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C4C60D" w14:textId="4D30A17A" w:rsidR="00213B63" w:rsidRPr="00F31F49" w:rsidRDefault="00CB5FAB" w:rsidP="00065C2B">
      <w:pPr>
        <w:shd w:val="clear" w:color="auto" w:fill="C5E0B3" w:themeFill="accent6" w:themeFillTint="66"/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857D61A" wp14:editId="75ECEA2D">
                <wp:simplePos x="0" y="0"/>
                <wp:positionH relativeFrom="page">
                  <wp:posOffset>5788660</wp:posOffset>
                </wp:positionH>
                <wp:positionV relativeFrom="paragraph">
                  <wp:posOffset>-320675</wp:posOffset>
                </wp:positionV>
                <wp:extent cx="1767205" cy="311150"/>
                <wp:effectExtent l="0" t="0" r="0" b="0"/>
                <wp:wrapNone/>
                <wp:docPr id="6" name="สี่เหลี่ยมผืนผ้า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67205" cy="3111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F9378D" w14:textId="4FEE7491" w:rsidR="00981E6E" w:rsidRPr="00835541" w:rsidRDefault="00981E6E" w:rsidP="00835541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ข้อมูล</w:t>
                            </w:r>
                            <w:r w:rsidRPr="00835541"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ปรับปรุง ณ </w:t>
                            </w:r>
                            <w:r w:rsidR="00153BC0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กรกฎาคม</w:t>
                            </w:r>
                            <w:r w:rsidR="001A0CC6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256</w:t>
                            </w:r>
                            <w:r w:rsidR="008D6E02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57D61A" id="สี่เหลี่ยมผืนผ้า 1" o:spid="_x0000_s1026" style="position:absolute;left:0;text-align:left;margin-left:455.8pt;margin-top:-25.25pt;width:139.15pt;height:24.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" fillcolor="white [3201]" stroked="f" strokeweight="1pt">
                <v:textbox>
                  <w:txbxContent>
                    <w:p w14:paraId="68F9378D" w14:textId="4FEE7491" w:rsidR="00981E6E" w:rsidRPr="00835541" w:rsidRDefault="00981E6E" w:rsidP="00835541">
                      <w:pPr>
                        <w:jc w:val="center"/>
                        <w:rPr>
                          <w:rFonts w:ascii="TH SarabunIT๙" w:hAnsi="TH SarabunIT๙" w:cs="TH SarabunIT๙"/>
                          <w:i/>
                          <w:iCs/>
                          <w:sz w:val="20"/>
                          <w:szCs w:val="24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ข้อมูล</w:t>
                      </w:r>
                      <w:r w:rsidRPr="00835541">
                        <w:rPr>
                          <w:rFonts w:ascii="TH SarabunIT๙" w:hAnsi="TH SarabunIT๙" w:cs="TH SarabunIT๙"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ปรับปรุง ณ </w:t>
                      </w:r>
                      <w:r w:rsidR="00153BC0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กรกฎาคม</w:t>
                      </w:r>
                      <w:r w:rsidR="001A0CC6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256</w:t>
                      </w:r>
                      <w:r w:rsidR="008D6E02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6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0D3B03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="007E1CAD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ข้อมูล</w:t>
      </w:r>
      <w:r w:rsidR="006A6E27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พื้น</w:t>
      </w:r>
      <w:r w:rsidR="00065C2B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ฐานของ</w:t>
      </w:r>
      <w:r w:rsidR="00637B47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จังหวัด</w:t>
      </w:r>
      <w:r w:rsidR="003C534D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ฉะเชิงเทรา</w:t>
      </w:r>
    </w:p>
    <w:p w14:paraId="2FEEC8F3" w14:textId="77777777" w:rsidR="00352FDE" w:rsidRPr="00F31F49" w:rsidRDefault="00541F0F" w:rsidP="005D5D53">
      <w:pPr>
        <w:spacing w:before="120"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1.</w:t>
      </w:r>
      <w:r w:rsidR="009B00B6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bookmarkStart w:id="0" w:name="_Hlk84855152"/>
      <w:r w:rsidR="009B00B6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ข้อมูลด้านการเกษตรของจังหวัด</w:t>
      </w:r>
    </w:p>
    <w:p w14:paraId="769FDF3A" w14:textId="73E758FE" w:rsidR="0053747E" w:rsidRPr="00F31F49" w:rsidRDefault="00352FDE" w:rsidP="00352FDE">
      <w:pPr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1.1 </w:t>
      </w:r>
      <w:r w:rsidR="00D10FCB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พื้นที่ทั้งหมด</w:t>
      </w:r>
      <w:r w:rsidR="007B1DA6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C151C4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3,344,375 </w:t>
      </w:r>
      <w:r w:rsidR="00C151C4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</w:t>
      </w:r>
      <w:r w:rsidR="0053747E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เป็น</w:t>
      </w:r>
      <w:r w:rsidR="00D10FCB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พื้นที่เกษตรกรรม</w:t>
      </w:r>
      <w:r w:rsidR="00B82A83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9D2BA8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2,368,815 </w:t>
      </w:r>
      <w:r w:rsidR="00C151C4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 (</w:t>
      </w:r>
      <w:r w:rsidR="00934B4B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70.85 </w:t>
      </w:r>
      <w:r w:rsidR="00C151C4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% </w:t>
      </w:r>
      <w:r w:rsidR="00C151C4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ของพื้นที่ทั้งหมด)</w:t>
      </w:r>
      <w:r w:rsidR="00072D50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C151C4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เป็น</w:t>
      </w:r>
      <w:r w:rsidR="00C151C4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พื้นที่ปลูกข้าวนาปี </w:t>
      </w:r>
      <w:r w:rsidR="00C151C4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632,269</w:t>
      </w:r>
      <w:r w:rsidR="00C151C4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ไร่ ข้าวนาปรัง </w:t>
      </w:r>
      <w:r w:rsidR="00C151C4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293,386 </w:t>
      </w:r>
      <w:r w:rsidR="00C151C4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ไร่ พืชไร่ 234</w:t>
      </w:r>
      <w:r w:rsidR="00C151C4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="00934B4B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273</w:t>
      </w:r>
      <w:r w:rsidR="00C151C4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ไร่</w:t>
      </w:r>
      <w:r w:rsidR="00506F42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ไม้ผล</w:t>
      </w:r>
      <w:r w:rsidR="00B42CFC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="00C151C4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32,935 </w:t>
      </w:r>
      <w:r w:rsidR="00C151C4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ไร่ </w:t>
      </w:r>
      <w:r w:rsidR="002B55F7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ไม้ยืนต้น 497</w:t>
      </w:r>
      <w:r w:rsidR="002B55F7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="002B55F7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564 ไร่</w:t>
      </w:r>
      <w:r w:rsidR="00C151C4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ผัก </w:t>
      </w:r>
      <w:r w:rsidR="00C151C4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 xml:space="preserve">9,263 </w:t>
      </w:r>
      <w:r w:rsidR="00C151C4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ไร่ </w:t>
      </w:r>
      <w:r w:rsidR="00485866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ประมง </w:t>
      </w:r>
      <w:r w:rsidR="00235780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129,112.2</w:t>
      </w:r>
      <w:r w:rsidR="009E3D0C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</w:t>
      </w:r>
      <w:r w:rsidR="00485866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ไร่ ปศุสัตว์ 56</w:t>
      </w:r>
      <w:r w:rsidR="00485866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485866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546 ไร่ และพื้นที่เกษตรกรรมอื่นๆ </w:t>
      </w:r>
      <w:r w:rsidR="009E3D0C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br/>
      </w:r>
      <w:r w:rsidR="00485866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521</w:t>
      </w:r>
      <w:r w:rsidR="00485866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485866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041 ไร่ </w:t>
      </w:r>
      <w:r w:rsidR="00090107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โดย</w:t>
      </w:r>
      <w:r w:rsidR="00485866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เป็น</w:t>
      </w:r>
      <w:r w:rsidR="0053747E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</w:t>
      </w:r>
      <w:r w:rsidR="000B444A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</w:t>
      </w:r>
      <w:r w:rsidR="00AE0FA5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</w:t>
      </w:r>
      <w:r w:rsidR="000B444A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ที่อยู่</w:t>
      </w:r>
      <w:r w:rsidR="00AE0FA5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ในเขต</w:t>
      </w:r>
      <w:r w:rsidR="0053747E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ชลประทาน</w:t>
      </w:r>
      <w:r w:rsidR="0098661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0B444A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953</w:t>
      </w:r>
      <w:r w:rsidR="000B444A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,836</w:t>
      </w:r>
      <w:r w:rsidR="00020A16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ไร่ </w:t>
      </w:r>
      <w:r w:rsidR="000B444A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(43.27</w:t>
      </w:r>
      <w:r w:rsidR="000B444A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  <w:r w:rsidR="000B444A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ของพื้นที่การเกษตร) และพื้นที่นอกเขตชลประทาน </w:t>
      </w:r>
      <w:r w:rsidR="000B444A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1,250,357 </w:t>
      </w:r>
      <w:r w:rsidR="000B444A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 (56</w:t>
      </w:r>
      <w:r w:rsidR="000B444A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.73% </w:t>
      </w:r>
      <w:r w:rsidR="000B444A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ของพื้นที่การเกษตร)</w:t>
      </w:r>
    </w:p>
    <w:bookmarkEnd w:id="0"/>
    <w:p w14:paraId="28855DC4" w14:textId="77777777" w:rsidR="00AF171D" w:rsidRPr="00F31F49" w:rsidRDefault="00AF171D" w:rsidP="00AF171D">
      <w:pPr>
        <w:pStyle w:val="a3"/>
        <w:numPr>
          <w:ilvl w:val="1"/>
          <w:numId w:val="1"/>
        </w:num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สถานการณ์ด้านทรัพยากรการผลิตและแนวโน้ม</w:t>
      </w:r>
    </w:p>
    <w:p w14:paraId="1F6AFEBF" w14:textId="77777777" w:rsidR="00AF171D" w:rsidRPr="00F31F49" w:rsidRDefault="00AF171D" w:rsidP="00AF171D">
      <w:pPr>
        <w:pStyle w:val="a3"/>
        <w:tabs>
          <w:tab w:val="left" w:pos="709"/>
        </w:tabs>
        <w:spacing w:after="0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</w:t>
      </w:r>
      <w:r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ปริมาณน้ำในอ่างเก็บน้ำขนาดใหญ่และขนาดกลางจำนวน 5 แห่ง</w:t>
      </w:r>
      <w:r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ณ. วันที่ 2</w:t>
      </w:r>
      <w:r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8</w:t>
      </w:r>
      <w:r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</w:t>
      </w:r>
      <w:proofErr w:type="spellStart"/>
      <w:r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กรกฏาคม</w:t>
      </w:r>
      <w:proofErr w:type="spellEnd"/>
      <w:r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2566 เท่ากับ</w:t>
      </w:r>
      <w:r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90.133</w:t>
      </w:r>
      <w:r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ล้าน ลบ.ม.</w:t>
      </w:r>
      <w:r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(</w:t>
      </w:r>
      <w:r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ปริมาณความจุรวมอ่างเก็บน้ำ 483.63 ล้าน ลบ.ม.) คิดเป็น </w:t>
      </w:r>
      <w:r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18.64 </w:t>
      </w:r>
      <w:r w:rsidRPr="00444B2F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%</w:t>
      </w:r>
      <w:r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ของความจุอ่างเก็บน้ำ</w:t>
      </w:r>
    </w:p>
    <w:p w14:paraId="66BBB75B" w14:textId="77777777" w:rsidR="00AF171D" w:rsidRPr="00F31F49" w:rsidRDefault="00AF171D" w:rsidP="00AF171D">
      <w:pPr>
        <w:pStyle w:val="a3"/>
        <w:tabs>
          <w:tab w:val="left" w:pos="709"/>
        </w:tabs>
        <w:spacing w:after="0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2) </w:t>
      </w:r>
      <w:r w:rsidRPr="00444B2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ปริมาณน้ำฝนสะสมตั้งแต่ เดือนมกราคม 256</w:t>
      </w:r>
      <w:r w:rsidRPr="00444B2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๖</w:t>
      </w:r>
      <w:r w:rsidRPr="00444B2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ถึง </w:t>
      </w:r>
      <w:proofErr w:type="spellStart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กรกฏาคม</w:t>
      </w:r>
      <w:proofErr w:type="spellEnd"/>
      <w:r w:rsidRPr="00444B2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Pr="00444B2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๖</w:t>
      </w:r>
      <w:r w:rsidRPr="00444B2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รวม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434</w:t>
      </w:r>
      <w:r w:rsidRPr="00444B2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มิลลิเมตร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4A761352" w14:textId="77777777" w:rsidR="00AF171D" w:rsidRPr="00F31F49" w:rsidRDefault="00AF171D" w:rsidP="00AF171D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 3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ความต้องการใช้น้ำของจังหวัดจำแนกเป็น 4 ด้าน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(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รายงานการศึกษาเพื่อจัดทำแผนหลักการพัฒนา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และจัดการทรัพยากรน้ำภาคตะวันออก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)</w:t>
      </w:r>
    </w:p>
    <w:p w14:paraId="2ED014E5" w14:textId="77777777" w:rsidR="00AF171D" w:rsidRPr="00F31F49" w:rsidRDefault="00AF171D" w:rsidP="00AF171D">
      <w:pPr>
        <w:numPr>
          <w:ilvl w:val="0"/>
          <w:numId w:val="3"/>
        </w:numPr>
        <w:spacing w:line="240" w:lineRule="auto"/>
        <w:contextualSpacing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อุปโภคบริโภค    41.89    ล้าน ลบ.ม.</w:t>
      </w:r>
    </w:p>
    <w:p w14:paraId="7FBE6270" w14:textId="77777777" w:rsidR="00AF171D" w:rsidRPr="00F31F49" w:rsidRDefault="00AF171D" w:rsidP="00AF171D">
      <w:pPr>
        <w:numPr>
          <w:ilvl w:val="0"/>
          <w:numId w:val="3"/>
        </w:numPr>
        <w:spacing w:line="240" w:lineRule="auto"/>
        <w:contextualSpacing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ระบบนิเวศ        18.25    ล้านลบ.ม.</w:t>
      </w:r>
    </w:p>
    <w:p w14:paraId="45D36D4E" w14:textId="77777777" w:rsidR="00AF171D" w:rsidRPr="00F31F49" w:rsidRDefault="00AF171D" w:rsidP="00AF171D">
      <w:pPr>
        <w:numPr>
          <w:ilvl w:val="0"/>
          <w:numId w:val="3"/>
        </w:numPr>
        <w:spacing w:line="240" w:lineRule="auto"/>
        <w:contextualSpacing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เกษตรกรรม  1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304.73    ล้านลบ.ม.</w:t>
      </w:r>
    </w:p>
    <w:p w14:paraId="5B1524AC" w14:textId="77777777" w:rsidR="00AF171D" w:rsidRPr="00F31F49" w:rsidRDefault="00AF171D" w:rsidP="00AF171D">
      <w:pPr>
        <w:numPr>
          <w:ilvl w:val="0"/>
          <w:numId w:val="3"/>
        </w:numPr>
        <w:spacing w:line="240" w:lineRule="auto"/>
        <w:contextualSpacing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อุตสาหกรรม    108.92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ล้าน ลบ.ม.</w:t>
      </w:r>
    </w:p>
    <w:p w14:paraId="71B727B4" w14:textId="314BE100" w:rsidR="00DA1431" w:rsidRPr="00F31F49" w:rsidRDefault="005F0200" w:rsidP="003A43CB">
      <w:pPr>
        <w:tabs>
          <w:tab w:val="left" w:pos="1134"/>
        </w:tabs>
        <w:spacing w:after="0"/>
        <w:ind w:left="851" w:hanging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</w:t>
      </w:r>
      <w:r w:rsidR="00DA1431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4) การใช้ประโยชน์และความเหมาะสมของดินเพื่อการเพาะปลูก (</w:t>
      </w:r>
      <w:r w:rsidR="00DA1431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Agri-Map analytic)</w:t>
      </w:r>
    </w:p>
    <w:p w14:paraId="1A7B0859" w14:textId="77777777" w:rsidR="00DA1431" w:rsidRPr="00F31F49" w:rsidRDefault="00DA1431" w:rsidP="00DA1431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color w:val="000000" w:themeColor="text1"/>
          <w:spacing w:val="-11"/>
          <w:sz w:val="32"/>
          <w:szCs w:val="32"/>
          <w:cs/>
        </w:rPr>
      </w:pPr>
      <w:r w:rsidRPr="00F31F49">
        <w:rPr>
          <w:rFonts w:ascii="TH SarabunIT๙" w:hAnsi="TH SarabunIT๙" w:cs="TH SarabunIT๙"/>
          <w:color w:val="000000" w:themeColor="text1"/>
          <w:spacing w:val="-11"/>
          <w:sz w:val="32"/>
          <w:szCs w:val="32"/>
          <w:cs/>
        </w:rPr>
        <w:t xml:space="preserve">      * ค่าตัวเลขได้มาจากการคำนวณด้วยระบบสารสนเทศทางภูมิศาสตร์ แหล่งข้อมูล </w:t>
      </w:r>
      <w:r w:rsidRPr="00F31F49">
        <w:rPr>
          <w:rFonts w:ascii="TH SarabunIT๙" w:hAnsi="TH SarabunIT๙" w:cs="TH SarabunIT๙"/>
          <w:color w:val="000000" w:themeColor="text1"/>
          <w:spacing w:val="-11"/>
          <w:sz w:val="32"/>
          <w:szCs w:val="32"/>
        </w:rPr>
        <w:t>:</w:t>
      </w:r>
      <w:r w:rsidRPr="00F31F49">
        <w:rPr>
          <w:rFonts w:ascii="TH SarabunIT๙" w:hAnsi="TH SarabunIT๙" w:cs="TH SarabunIT๙"/>
          <w:color w:val="000000" w:themeColor="text1"/>
          <w:spacing w:val="-11"/>
          <w:sz w:val="32"/>
          <w:szCs w:val="32"/>
          <w:cs/>
        </w:rPr>
        <w:t xml:space="preserve"> กรมพัฒนาที่ดิน (2561)</w:t>
      </w:r>
    </w:p>
    <w:p w14:paraId="134A58B3" w14:textId="2448C89F" w:rsidR="009B30EA" w:rsidRPr="00F31F49" w:rsidRDefault="007B2429" w:rsidP="009B30EA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="009B30EA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4.1 </w:t>
      </w:r>
      <w:r w:rsidR="009B30EA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ข้าว รวมพื้นที่ 2,581,583 ไร่ </w:t>
      </w:r>
      <w:proofErr w:type="gramStart"/>
      <w:r w:rsidR="009B30EA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แหล่งข้อมูล </w:t>
      </w:r>
      <w:r w:rsidR="009B30EA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:</w:t>
      </w:r>
      <w:proofErr w:type="gramEnd"/>
      <w:r w:rsidR="009B30EA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="009B30EA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กรมพัฒนาที่ดิน (2563)</w:t>
      </w:r>
    </w:p>
    <w:p w14:paraId="26398E04" w14:textId="77777777" w:rsidR="009B30EA" w:rsidRPr="00F31F49" w:rsidRDefault="009B30EA" w:rsidP="009B30EA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พื้นที่ทำการเกษตรที่ไม่เหมาะสม (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N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 1,525,808 ไร่</w:t>
      </w:r>
    </w:p>
    <w:p w14:paraId="0909F1C5" w14:textId="77777777" w:rsidR="009B30EA" w:rsidRPr="00F31F49" w:rsidRDefault="009B30EA" w:rsidP="009B30EA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พื้นที่ทำการเกษตรที่เหมาะสมสูง (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S</w:t>
      </w:r>
      <w:proofErr w:type="gram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</w:t>
      </w:r>
      <w:proofErr w:type="gramEnd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490,137 ไร่</w:t>
      </w:r>
    </w:p>
    <w:p w14:paraId="5D8CBC86" w14:textId="77777777" w:rsidR="009B30EA" w:rsidRPr="00F31F49" w:rsidRDefault="009B30EA" w:rsidP="009B30EA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พื้นที่ทำการเกษตรที่เหมาะสมปานกลาง (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S2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จำนวน 518,064 ไร่</w:t>
      </w:r>
    </w:p>
    <w:p w14:paraId="7B295617" w14:textId="77777777" w:rsidR="009B30EA" w:rsidRPr="00F31F49" w:rsidRDefault="009B30EA" w:rsidP="009B30EA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พื้นที่ทำการเกษตรที่เหมาะสมเล็กน้อย (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S</w:t>
      </w:r>
      <w:proofErr w:type="gram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</w:t>
      </w:r>
      <w:proofErr w:type="gramEnd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47,574 ไร่</w:t>
      </w:r>
    </w:p>
    <w:p w14:paraId="7BD8A265" w14:textId="77777777" w:rsidR="009B30EA" w:rsidRPr="00F31F49" w:rsidRDefault="009B30EA" w:rsidP="009B30EA">
      <w:pPr>
        <w:pStyle w:val="Default"/>
        <w:ind w:left="720" w:firstLine="72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4.2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ยางพารา รวมพื้นที่ 2,534,496 ไร่ </w:t>
      </w:r>
      <w:proofErr w:type="gramStart"/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แหล่งข้อมูล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:</w:t>
      </w:r>
      <w:proofErr w:type="gramEnd"/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กรมพัฒนาที่ดิน (2564)</w:t>
      </w:r>
    </w:p>
    <w:p w14:paraId="40DAE837" w14:textId="77777777" w:rsidR="009B30EA" w:rsidRPr="00F31F49" w:rsidRDefault="009B30EA" w:rsidP="009B30EA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พื้นที่ทำการเกษตรที่ไม่เหมาะสม (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N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 1,574,886 ไร่</w:t>
      </w:r>
    </w:p>
    <w:p w14:paraId="290B52A2" w14:textId="77777777" w:rsidR="009B30EA" w:rsidRPr="00F31F49" w:rsidRDefault="009B30EA" w:rsidP="009B30EA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พื้นที่ทำการเกษตรที่เหมาะสมสูง (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S</w:t>
      </w:r>
      <w:proofErr w:type="gram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</w:t>
      </w:r>
      <w:proofErr w:type="gramEnd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69,615 ไร่</w:t>
      </w:r>
    </w:p>
    <w:p w14:paraId="326DE3B9" w14:textId="77777777" w:rsidR="009B30EA" w:rsidRPr="00F31F49" w:rsidRDefault="009B30EA" w:rsidP="009B30EA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พื้นที่ทำการเกษตรที่เหมาะสมปานกลาง (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S2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จำนวน 356,960 ไร่</w:t>
      </w:r>
    </w:p>
    <w:p w14:paraId="3CC60600" w14:textId="77777777" w:rsidR="009B30EA" w:rsidRPr="00F31F49" w:rsidRDefault="009B30EA" w:rsidP="009B30EA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พื้นที่ทำการเกษตรที่เหมาะสมเล็กน้อย (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S</w:t>
      </w:r>
      <w:proofErr w:type="gram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</w:t>
      </w:r>
      <w:proofErr w:type="gramEnd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533,034 ไร่</w:t>
      </w:r>
    </w:p>
    <w:p w14:paraId="13E10705" w14:textId="77777777" w:rsidR="009B30EA" w:rsidRPr="00F31F49" w:rsidRDefault="009B30EA" w:rsidP="009B30EA">
      <w:pPr>
        <w:pStyle w:val="Default"/>
        <w:ind w:left="720" w:firstLine="720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4.3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มันสำปะหลัง รวมพื้นที่ 2,534,386 ไร่ </w:t>
      </w:r>
      <w:proofErr w:type="gramStart"/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แหล่งข้อมูล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:</w:t>
      </w:r>
      <w:proofErr w:type="gramEnd"/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กรมพัฒนาที่ดิน (2564)</w:t>
      </w:r>
    </w:p>
    <w:p w14:paraId="3AD6F633" w14:textId="77777777" w:rsidR="009B30EA" w:rsidRPr="00F31F49" w:rsidRDefault="009B30EA" w:rsidP="009B30EA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พื้นที่ทำการเกษตรที่ไม่เหมาะสม (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N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 1,576,592 ไร่</w:t>
      </w:r>
    </w:p>
    <w:p w14:paraId="63AFE2E2" w14:textId="77777777" w:rsidR="009B30EA" w:rsidRPr="00F31F49" w:rsidRDefault="009B30EA" w:rsidP="009B30EA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พื้นที่ทำการเกษตรที่เหมาะสมสูง (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S</w:t>
      </w:r>
      <w:proofErr w:type="gram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</w:t>
      </w:r>
      <w:proofErr w:type="gramEnd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45,220 ไร่</w:t>
      </w:r>
    </w:p>
    <w:p w14:paraId="6D9FE891" w14:textId="77777777" w:rsidR="009B30EA" w:rsidRPr="00F31F49" w:rsidRDefault="009B30EA" w:rsidP="009B30EA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พื้นที่ทำการเกษตรที่เหมาะสมปานกลาง (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S2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จำนวน 345,623 ไร่</w:t>
      </w:r>
    </w:p>
    <w:p w14:paraId="2AA9F52B" w14:textId="77777777" w:rsidR="009B30EA" w:rsidRPr="00F31F49" w:rsidRDefault="009B30EA" w:rsidP="009B30EA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พื้นที่ทำการเกษตรที่เหมาะสมเล็กน้อย (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S</w:t>
      </w:r>
      <w:proofErr w:type="gram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</w:t>
      </w:r>
      <w:proofErr w:type="gramEnd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566,623 ไร่</w:t>
      </w:r>
    </w:p>
    <w:p w14:paraId="552F3B13" w14:textId="77777777" w:rsidR="009B30EA" w:rsidRPr="00F31F49" w:rsidRDefault="009B30EA" w:rsidP="009B30EA">
      <w:pPr>
        <w:pStyle w:val="Default"/>
        <w:ind w:left="720" w:firstLine="72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4.4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มะพร้าว รวมพื้นที่ 2,582,654 ไร่ </w:t>
      </w:r>
      <w:proofErr w:type="gramStart"/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แหล่งข้อมูล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:</w:t>
      </w:r>
      <w:proofErr w:type="gramEnd"/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กรมพัฒนาที่ดิน (2561)</w:t>
      </w:r>
    </w:p>
    <w:p w14:paraId="0FFA3A8C" w14:textId="77777777" w:rsidR="009B30EA" w:rsidRPr="00F31F49" w:rsidRDefault="009B30EA" w:rsidP="009B30EA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พื้นที่ทำการเกษตรที่ไม่เหมาะสม (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N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 2,133,134 ไร่</w:t>
      </w:r>
    </w:p>
    <w:p w14:paraId="0DA4BCE4" w14:textId="77777777" w:rsidR="009B30EA" w:rsidRPr="00F31F49" w:rsidRDefault="009B30EA" w:rsidP="009B30EA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พื้นที่ทำการเกษตรที่เหมาะสมปานกลาง (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S2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จำนวน 405,497 ไร่</w:t>
      </w:r>
    </w:p>
    <w:p w14:paraId="24352656" w14:textId="44861564" w:rsidR="009B30EA" w:rsidRPr="00F31F49" w:rsidRDefault="000D3B03" w:rsidP="009B30EA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  </w:t>
      </w:r>
      <w:r w:rsidR="009B30EA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="009B30EA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พื้นที่ทำการเกษตรที่เหมาะสมเล็กน้อย (</w:t>
      </w:r>
      <w:r w:rsidR="009B30EA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S</w:t>
      </w:r>
      <w:proofErr w:type="gramStart"/>
      <w:r w:rsidR="009B30EA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="009B30EA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</w:t>
      </w:r>
      <w:proofErr w:type="gramEnd"/>
      <w:r w:rsidR="009B30EA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44,023 ไร่</w:t>
      </w:r>
    </w:p>
    <w:p w14:paraId="12E6F565" w14:textId="4325419F" w:rsidR="009E1FDC" w:rsidRPr="00F31F49" w:rsidRDefault="00917E22" w:rsidP="00917E22">
      <w:pPr>
        <w:pStyle w:val="a3"/>
        <w:tabs>
          <w:tab w:val="left" w:pos="284"/>
          <w:tab w:val="left" w:pos="851"/>
        </w:tabs>
        <w:spacing w:after="0"/>
        <w:ind w:left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352FDE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1.3 </w:t>
      </w:r>
      <w:r w:rsidR="005855CF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ขนาดเศรษฐกิจของ</w:t>
      </w:r>
      <w:r w:rsidR="009E471C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จังหวัด (</w:t>
      </w:r>
      <w:r w:rsidR="009E471C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GPP) </w:t>
      </w:r>
      <w:r w:rsidR="009E1FDC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มีมูลค่า </w:t>
      </w:r>
      <w:r w:rsidR="0079040F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358</w:t>
      </w:r>
      <w:r w:rsidR="009E1FDC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9E1FDC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9</w:t>
      </w:r>
      <w:r w:rsidR="0079040F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82</w:t>
      </w:r>
      <w:r w:rsidR="009E1FDC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ล้านบาท (ปี 256</w:t>
      </w:r>
      <w:r w:rsidR="00E962C8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3</w:t>
      </w:r>
      <w:r w:rsidR="009E1FDC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) จำนวนประชากร</w:t>
      </w:r>
      <w:r w:rsidR="00DA7D31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shd w:val="clear" w:color="auto" w:fill="FFFFFF"/>
        </w:rPr>
        <w:t xml:space="preserve"> </w:t>
      </w:r>
      <w:r w:rsidR="009E1FDC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shd w:val="clear" w:color="auto" w:fill="FFFFFF"/>
        </w:rPr>
        <w:t xml:space="preserve">715,009 </w:t>
      </w:r>
      <w:r w:rsidR="009E1FDC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คน </w:t>
      </w:r>
      <w:r w:rsidR="001077A3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35</w:t>
      </w:r>
      <w:r w:rsidR="009E1FDC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,3</w:t>
      </w:r>
      <w:r w:rsidR="001077A3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1</w:t>
      </w:r>
      <w:r w:rsidR="00925919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4</w:t>
      </w:r>
      <w:r w:rsidR="009E1FDC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ครัวเรือน เป็น</w:t>
      </w:r>
      <w:r w:rsidR="00485866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ครัวเรือนเกษตร 53</w:t>
      </w:r>
      <w:r w:rsidR="00485866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="00DA257E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673</w:t>
      </w:r>
      <w:r w:rsidR="00485866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ครัวเรือน เป็น</w:t>
      </w:r>
      <w:r w:rsidR="009E1FDC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แรงงานภาคเกษตร 65,562 คน</w:t>
      </w:r>
    </w:p>
    <w:p w14:paraId="4160F24B" w14:textId="77777777" w:rsidR="009E1FDC" w:rsidRPr="00917E22" w:rsidRDefault="00352FDE" w:rsidP="009E1FDC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7E2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1.4 </w:t>
      </w:r>
      <w:bookmarkStart w:id="1" w:name="_Hlk84855208"/>
      <w:r w:rsidR="0008778A" w:rsidRPr="00917E2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พืช</w:t>
      </w:r>
      <w:r w:rsidR="00020A16" w:rsidRPr="00917E2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เศรษฐกิจที่สำคัญ ได้แก่</w:t>
      </w:r>
    </w:p>
    <w:p w14:paraId="509EF33E" w14:textId="1E805608" w:rsidR="003A6224" w:rsidRPr="003A6224" w:rsidRDefault="009E1FDC" w:rsidP="003A6224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bookmarkEnd w:id="1"/>
      <w:r w:rsidR="003A622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3A6224" w:rsidRPr="003A6224">
        <w:rPr>
          <w:rFonts w:ascii="TH SarabunIT๙" w:hAnsi="TH SarabunIT๙" w:cs="TH SarabunIT๙"/>
          <w:sz w:val="32"/>
          <w:szCs w:val="32"/>
          <w:cs/>
        </w:rPr>
        <w:t>1) ข้าวนาปี ผลผลิต 357,456 ตัน/ปี (ผลผลิตเฉลี่ย 618 กก./ไร่)</w:t>
      </w:r>
    </w:p>
    <w:p w14:paraId="7CE66298" w14:textId="77777777" w:rsidR="003A6224" w:rsidRPr="003A6224" w:rsidRDefault="003A6224" w:rsidP="003A6224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3A6224">
        <w:rPr>
          <w:rFonts w:ascii="TH SarabunIT๙" w:hAnsi="TH SarabunIT๙" w:cs="TH SarabunIT๙"/>
          <w:sz w:val="32"/>
          <w:szCs w:val="32"/>
          <w:cs/>
        </w:rPr>
        <w:tab/>
      </w:r>
      <w:r w:rsidRPr="003A6224">
        <w:rPr>
          <w:rFonts w:ascii="TH SarabunIT๙" w:hAnsi="TH SarabunIT๙" w:cs="TH SarabunIT๙"/>
          <w:sz w:val="32"/>
          <w:szCs w:val="32"/>
          <w:cs/>
        </w:rPr>
        <w:tab/>
        <w:t xml:space="preserve"> 2) มันสำปะหลัง ผลผลิต 740,264 ตัน/ปี (ผลผลิตเฉลี่ย 3,673 กก./ไร่)</w:t>
      </w:r>
    </w:p>
    <w:p w14:paraId="2D614F97" w14:textId="77777777" w:rsidR="003A6224" w:rsidRPr="003A6224" w:rsidRDefault="003A6224" w:rsidP="003A6224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3A6224">
        <w:rPr>
          <w:rFonts w:ascii="TH SarabunIT๙" w:hAnsi="TH SarabunIT๙" w:cs="TH SarabunIT๙"/>
          <w:sz w:val="32"/>
          <w:szCs w:val="32"/>
          <w:cs/>
        </w:rPr>
        <w:tab/>
      </w:r>
      <w:r w:rsidRPr="003A6224">
        <w:rPr>
          <w:rFonts w:ascii="TH SarabunIT๙" w:hAnsi="TH SarabunIT๙" w:cs="TH SarabunIT๙"/>
          <w:sz w:val="32"/>
          <w:szCs w:val="32"/>
          <w:cs/>
        </w:rPr>
        <w:tab/>
        <w:t xml:space="preserve"> 3) ยางพารา ผลผลิต 34,202 ตัน/ปี (ผลผลิตเฉลี่ย 183 กก./ไร่)</w:t>
      </w:r>
    </w:p>
    <w:p w14:paraId="09371CC4" w14:textId="77777777" w:rsidR="003A6224" w:rsidRPr="003A6224" w:rsidRDefault="003A6224" w:rsidP="003A6224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3A6224">
        <w:rPr>
          <w:rFonts w:ascii="TH SarabunIT๙" w:hAnsi="TH SarabunIT๙" w:cs="TH SarabunIT๙"/>
          <w:sz w:val="32"/>
          <w:szCs w:val="32"/>
          <w:cs/>
        </w:rPr>
        <w:tab/>
        <w:t xml:space="preserve"> 4) ปาล์มน้ำมัน ผลผลิต 75,821 ตัน/ปี (ผลผลิตเฉลี่ย 2,077 </w:t>
      </w:r>
      <w:proofErr w:type="spellStart"/>
      <w:r w:rsidRPr="003A6224">
        <w:rPr>
          <w:rFonts w:ascii="TH SarabunIT๙" w:hAnsi="TH SarabunIT๙" w:cs="TH SarabunIT๙"/>
          <w:sz w:val="32"/>
          <w:szCs w:val="32"/>
          <w:cs/>
        </w:rPr>
        <w:t>ก.ก</w:t>
      </w:r>
      <w:proofErr w:type="spellEnd"/>
      <w:r w:rsidRPr="003A6224">
        <w:rPr>
          <w:rFonts w:ascii="TH SarabunIT๙" w:hAnsi="TH SarabunIT๙" w:cs="TH SarabunIT๙"/>
          <w:sz w:val="32"/>
          <w:szCs w:val="32"/>
          <w:cs/>
        </w:rPr>
        <w:t>./ไร่)</w:t>
      </w:r>
    </w:p>
    <w:p w14:paraId="22573491" w14:textId="77777777" w:rsidR="003A6224" w:rsidRPr="003A6224" w:rsidRDefault="003A6224" w:rsidP="003A6224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3A6224">
        <w:rPr>
          <w:rFonts w:ascii="TH SarabunIT๙" w:hAnsi="TH SarabunIT๙" w:cs="TH SarabunIT๙"/>
          <w:sz w:val="32"/>
          <w:szCs w:val="32"/>
          <w:cs/>
        </w:rPr>
        <w:tab/>
        <w:t xml:space="preserve"> 5) ลำไย ผลผลิต 2,824 ตัน/ปี (ผลผลิตเฉลี่ย 804 </w:t>
      </w:r>
      <w:proofErr w:type="spellStart"/>
      <w:r w:rsidRPr="003A6224">
        <w:rPr>
          <w:rFonts w:ascii="TH SarabunIT๙" w:hAnsi="TH SarabunIT๙" w:cs="TH SarabunIT๙"/>
          <w:sz w:val="32"/>
          <w:szCs w:val="32"/>
          <w:cs/>
        </w:rPr>
        <w:t>ก.ก</w:t>
      </w:r>
      <w:proofErr w:type="spellEnd"/>
      <w:r w:rsidRPr="003A6224">
        <w:rPr>
          <w:rFonts w:ascii="TH SarabunIT๙" w:hAnsi="TH SarabunIT๙" w:cs="TH SarabunIT๙"/>
          <w:sz w:val="32"/>
          <w:szCs w:val="32"/>
          <w:cs/>
        </w:rPr>
        <w:t>./ไร่)</w:t>
      </w:r>
    </w:p>
    <w:p w14:paraId="06885C58" w14:textId="77777777" w:rsidR="003A6224" w:rsidRPr="003A6224" w:rsidRDefault="003A6224" w:rsidP="003A6224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3A6224">
        <w:rPr>
          <w:rFonts w:ascii="TH SarabunIT๙" w:hAnsi="TH SarabunIT๙" w:cs="TH SarabunIT๙"/>
          <w:sz w:val="32"/>
          <w:szCs w:val="32"/>
          <w:cs/>
        </w:rPr>
        <w:tab/>
        <w:t xml:space="preserve"> 6) สับปะรด ผลผลิต 39,502 ตัน/ปี (ผลผลิตเฉลี่ย 5,337 </w:t>
      </w:r>
      <w:proofErr w:type="spellStart"/>
      <w:r w:rsidRPr="003A6224">
        <w:rPr>
          <w:rFonts w:ascii="TH SarabunIT๙" w:hAnsi="TH SarabunIT๙" w:cs="TH SarabunIT๙"/>
          <w:sz w:val="32"/>
          <w:szCs w:val="32"/>
          <w:cs/>
        </w:rPr>
        <w:t>ก.ก</w:t>
      </w:r>
      <w:proofErr w:type="spellEnd"/>
      <w:r w:rsidRPr="003A6224">
        <w:rPr>
          <w:rFonts w:ascii="TH SarabunIT๙" w:hAnsi="TH SarabunIT๙" w:cs="TH SarabunIT๙"/>
          <w:sz w:val="32"/>
          <w:szCs w:val="32"/>
          <w:cs/>
        </w:rPr>
        <w:t xml:space="preserve">./ไร่)   </w:t>
      </w:r>
    </w:p>
    <w:p w14:paraId="384B6241" w14:textId="77777777" w:rsidR="003A6224" w:rsidRPr="003A6224" w:rsidRDefault="003A6224" w:rsidP="003A6224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3A6224">
        <w:rPr>
          <w:rFonts w:ascii="TH SarabunIT๙" w:hAnsi="TH SarabunIT๙" w:cs="TH SarabunIT๙"/>
          <w:sz w:val="32"/>
          <w:szCs w:val="32"/>
          <w:cs/>
        </w:rPr>
        <w:tab/>
        <w:t xml:space="preserve"> 7) มะม่วง ผลผลิต 18,252 ตัน/ปี (ผลผลิตเฉลี่ย 913 </w:t>
      </w:r>
      <w:proofErr w:type="spellStart"/>
      <w:r w:rsidRPr="003A6224">
        <w:rPr>
          <w:rFonts w:ascii="TH SarabunIT๙" w:hAnsi="TH SarabunIT๙" w:cs="TH SarabunIT๙"/>
          <w:sz w:val="32"/>
          <w:szCs w:val="32"/>
          <w:cs/>
        </w:rPr>
        <w:t>ก.ก</w:t>
      </w:r>
      <w:proofErr w:type="spellEnd"/>
      <w:r w:rsidRPr="003A6224">
        <w:rPr>
          <w:rFonts w:ascii="TH SarabunIT๙" w:hAnsi="TH SarabunIT๙" w:cs="TH SarabunIT๙"/>
          <w:sz w:val="32"/>
          <w:szCs w:val="32"/>
          <w:cs/>
        </w:rPr>
        <w:t>./ไร่)</w:t>
      </w:r>
    </w:p>
    <w:p w14:paraId="3F0519A0" w14:textId="77777777" w:rsidR="003A6224" w:rsidRPr="003A6224" w:rsidRDefault="003A6224" w:rsidP="003A6224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3A6224">
        <w:rPr>
          <w:rFonts w:ascii="TH SarabunIT๙" w:hAnsi="TH SarabunIT๙" w:cs="TH SarabunIT๙"/>
          <w:sz w:val="32"/>
          <w:szCs w:val="32"/>
          <w:cs/>
        </w:rPr>
        <w:tab/>
        <w:t xml:space="preserve"> 8) มะพร้าวอ่อน ผลผลิต 18,197 ตัน/ปี (ผลผลิตเฉลี่ย 880 </w:t>
      </w:r>
      <w:proofErr w:type="spellStart"/>
      <w:r w:rsidRPr="003A6224">
        <w:rPr>
          <w:rFonts w:ascii="TH SarabunIT๙" w:hAnsi="TH SarabunIT๙" w:cs="TH SarabunIT๙"/>
          <w:sz w:val="32"/>
          <w:szCs w:val="32"/>
          <w:cs/>
        </w:rPr>
        <w:t>ก.ก</w:t>
      </w:r>
      <w:proofErr w:type="spellEnd"/>
      <w:r w:rsidRPr="003A6224">
        <w:rPr>
          <w:rFonts w:ascii="TH SarabunIT๙" w:hAnsi="TH SarabunIT๙" w:cs="TH SarabunIT๙"/>
          <w:sz w:val="32"/>
          <w:szCs w:val="32"/>
          <w:cs/>
        </w:rPr>
        <w:t>./ไร่)</w:t>
      </w:r>
    </w:p>
    <w:p w14:paraId="08DB4DCB" w14:textId="2E521870" w:rsidR="00035A75" w:rsidRPr="003A6224" w:rsidRDefault="003A6224" w:rsidP="003A6224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3A6224">
        <w:rPr>
          <w:rFonts w:ascii="TH SarabunIT๙" w:hAnsi="TH SarabunIT๙" w:cs="TH SarabunIT๙"/>
          <w:sz w:val="32"/>
          <w:szCs w:val="32"/>
          <w:cs/>
        </w:rPr>
        <w:t xml:space="preserve">ที่มา : ข้อมูลการปลูกพืชเศรษฐกิจที่สำคัญจังหวัดฉะเชิงเทรา ปี 2564/2565 ปรับปรุงข้อมูล </w:t>
      </w:r>
      <w:r w:rsidRPr="003A6224">
        <w:rPr>
          <w:rFonts w:ascii="TH SarabunIT๙" w:hAnsi="TH SarabunIT๙" w:cs="TH SarabunIT๙"/>
          <w:sz w:val="32"/>
          <w:szCs w:val="32"/>
          <w:cs/>
        </w:rPr>
        <w:br/>
        <w:t>ณ มิถุนายน 2566</w:t>
      </w:r>
      <w:r w:rsidRPr="003A6224">
        <w:rPr>
          <w:rFonts w:ascii="TH SarabunIT๙" w:hAnsi="TH SarabunIT๙" w:cs="TH SarabunIT๙"/>
          <w:sz w:val="32"/>
          <w:szCs w:val="32"/>
        </w:rPr>
        <w:t xml:space="preserve">, </w:t>
      </w:r>
      <w:r w:rsidRPr="003A6224">
        <w:rPr>
          <w:rFonts w:ascii="TH SarabunIT๙" w:hAnsi="TH SarabunIT๙" w:cs="TH SarabunIT๙"/>
          <w:sz w:val="32"/>
          <w:szCs w:val="32"/>
          <w:cs/>
        </w:rPr>
        <w:t>สำนักงานเกษตรจังหวัดฉะเชิงเทรา</w:t>
      </w:r>
    </w:p>
    <w:p w14:paraId="7CE6B901" w14:textId="60441A8B" w:rsidR="002B55F7" w:rsidRPr="00F31F49" w:rsidRDefault="00352FDE" w:rsidP="00035A75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1.5 </w:t>
      </w:r>
      <w:r w:rsidR="00020A16" w:rsidRPr="00F31F49">
        <w:rPr>
          <w:rFonts w:ascii="TH SarabunIT๙" w:hAnsi="TH SarabunIT๙" w:cs="TH SarabunIT๙"/>
          <w:b/>
          <w:bCs/>
          <w:sz w:val="32"/>
          <w:szCs w:val="32"/>
          <w:cs/>
        </w:rPr>
        <w:t>สัตว์เศรษฐกิจที่สำคัญ ได้แก่</w:t>
      </w:r>
    </w:p>
    <w:p w14:paraId="78D5C89F" w14:textId="009DACA5" w:rsidR="009A2B0C" w:rsidRPr="00F31F49" w:rsidRDefault="009A2B0C" w:rsidP="009A2B0C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F31F49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1. </w:t>
      </w:r>
      <w:r w:rsidR="007B2429" w:rsidRPr="00F31F49">
        <w:rPr>
          <w:rFonts w:ascii="TH SarabunIT๙" w:eastAsia="Calibri" w:hAnsi="TH SarabunIT๙" w:cs="TH SarabunIT๙"/>
          <w:sz w:val="32"/>
          <w:szCs w:val="32"/>
          <w:cs/>
        </w:rPr>
        <w:t>ไก่เนื้อ 41</w:t>
      </w:r>
      <w:r w:rsidR="007B2429" w:rsidRPr="00F31F49">
        <w:rPr>
          <w:rFonts w:ascii="TH SarabunIT๙" w:eastAsia="Calibri" w:hAnsi="TH SarabunIT๙" w:cs="TH SarabunIT๙"/>
          <w:sz w:val="32"/>
          <w:szCs w:val="32"/>
        </w:rPr>
        <w:t>,</w:t>
      </w:r>
      <w:r w:rsidR="007B2429" w:rsidRPr="00F31F49">
        <w:rPr>
          <w:rFonts w:ascii="TH SarabunIT๙" w:eastAsia="Calibri" w:hAnsi="TH SarabunIT๙" w:cs="TH SarabunIT๙"/>
          <w:sz w:val="32"/>
          <w:szCs w:val="32"/>
          <w:cs/>
        </w:rPr>
        <w:t>5</w:t>
      </w:r>
      <w:r w:rsidR="007B2429" w:rsidRPr="00F31F49">
        <w:rPr>
          <w:rFonts w:ascii="TH SarabunIT๙" w:eastAsia="Calibri" w:hAnsi="TH SarabunIT๙" w:cs="TH SarabunIT๙"/>
          <w:sz w:val="32"/>
          <w:szCs w:val="32"/>
        </w:rPr>
        <w:t>29,888</w:t>
      </w:r>
      <w:r w:rsidR="007B2429" w:rsidRPr="00F31F49">
        <w:rPr>
          <w:rFonts w:ascii="TH SarabunIT๙" w:eastAsia="Calibri" w:hAnsi="TH SarabunIT๙" w:cs="TH SarabunIT๙"/>
          <w:sz w:val="32"/>
          <w:szCs w:val="32"/>
          <w:cs/>
        </w:rPr>
        <w:t xml:space="preserve"> ตัว</w:t>
      </w:r>
      <w:r w:rsidR="007B2429" w:rsidRPr="00F31F49">
        <w:rPr>
          <w:rFonts w:ascii="TH SarabunIT๙" w:eastAsia="Calibri" w:hAnsi="TH SarabunIT๙" w:cs="TH SarabunIT๙"/>
          <w:sz w:val="32"/>
          <w:szCs w:val="32"/>
        </w:rPr>
        <w:t>/</w:t>
      </w:r>
      <w:r w:rsidR="007B2429" w:rsidRPr="00F31F49">
        <w:rPr>
          <w:rFonts w:ascii="TH SarabunIT๙" w:eastAsia="Calibri" w:hAnsi="TH SarabunIT๙" w:cs="TH SarabunIT๙"/>
          <w:sz w:val="32"/>
          <w:szCs w:val="32"/>
          <w:cs/>
        </w:rPr>
        <w:t>ปี</w:t>
      </w:r>
      <w:r w:rsidRPr="00F31F49">
        <w:rPr>
          <w:rFonts w:ascii="TH SarabunIT๙" w:eastAsia="Calibri" w:hAnsi="TH SarabunIT๙" w:cs="TH SarabunIT๙"/>
          <w:sz w:val="32"/>
          <w:szCs w:val="32"/>
          <w:cs/>
        </w:rPr>
        <w:tab/>
      </w:r>
    </w:p>
    <w:p w14:paraId="3C7E71B3" w14:textId="6CEC0013" w:rsidR="009A2B0C" w:rsidRPr="00F31F49" w:rsidRDefault="009A2B0C" w:rsidP="009A2B0C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F31F49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2. </w:t>
      </w:r>
      <w:r w:rsidR="007B2429" w:rsidRPr="00F31F49">
        <w:rPr>
          <w:rFonts w:ascii="TH SarabunIT๙" w:eastAsia="Calibri" w:hAnsi="TH SarabunIT๙" w:cs="TH SarabunIT๙"/>
          <w:sz w:val="32"/>
          <w:szCs w:val="32"/>
          <w:cs/>
        </w:rPr>
        <w:t>ไก่ไข่</w:t>
      </w:r>
      <w:r w:rsidR="007B2429" w:rsidRPr="00F31F49">
        <w:rPr>
          <w:rFonts w:ascii="TH SarabunIT๙" w:eastAsia="Times New Roman" w:hAnsi="TH SarabunIT๙" w:cs="TH SarabunIT๙"/>
          <w:sz w:val="32"/>
          <w:szCs w:val="32"/>
        </w:rPr>
        <w:t xml:space="preserve"> 7,995,708 </w:t>
      </w:r>
      <w:r w:rsidR="007B2429" w:rsidRPr="00F31F49">
        <w:rPr>
          <w:rFonts w:ascii="TH SarabunIT๙" w:eastAsia="Calibri" w:hAnsi="TH SarabunIT๙" w:cs="TH SarabunIT๙"/>
          <w:sz w:val="32"/>
          <w:szCs w:val="32"/>
          <w:cs/>
        </w:rPr>
        <w:t>ตัว/ปี</w:t>
      </w:r>
    </w:p>
    <w:p w14:paraId="59DCB645" w14:textId="592383B0" w:rsidR="009A2B0C" w:rsidRPr="00F31F49" w:rsidRDefault="009A2B0C" w:rsidP="009A2B0C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F31F49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3. </w:t>
      </w:r>
      <w:r w:rsidR="007B2429" w:rsidRPr="00F31F49">
        <w:rPr>
          <w:rFonts w:ascii="TH SarabunIT๙" w:eastAsia="Calibri" w:hAnsi="TH SarabunIT๙" w:cs="TH SarabunIT๙"/>
          <w:sz w:val="32"/>
          <w:szCs w:val="32"/>
          <w:cs/>
        </w:rPr>
        <w:t xml:space="preserve">สุกร </w:t>
      </w:r>
      <w:r w:rsidR="007B2429" w:rsidRPr="00F31F49">
        <w:rPr>
          <w:rFonts w:ascii="TH SarabunIT๙" w:eastAsia="Calibri" w:hAnsi="TH SarabunIT๙" w:cs="TH SarabunIT๙"/>
          <w:sz w:val="32"/>
          <w:szCs w:val="32"/>
        </w:rPr>
        <w:t>376,949</w:t>
      </w:r>
      <w:r w:rsidR="007B2429" w:rsidRPr="00F31F49">
        <w:rPr>
          <w:rFonts w:ascii="TH SarabunIT๙" w:eastAsia="Calibri" w:hAnsi="TH SarabunIT๙" w:cs="TH SarabunIT๙"/>
          <w:sz w:val="32"/>
          <w:szCs w:val="32"/>
          <w:cs/>
        </w:rPr>
        <w:t xml:space="preserve"> ตัว/ปี</w:t>
      </w:r>
    </w:p>
    <w:p w14:paraId="2429DE60" w14:textId="01384A8B" w:rsidR="00235780" w:rsidRPr="00F31F49" w:rsidRDefault="00E043C8" w:rsidP="00235780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31F49">
        <w:rPr>
          <w:rFonts w:ascii="TH SarabunIT๙" w:hAnsi="TH SarabunIT๙" w:cs="TH SarabunIT๙"/>
          <w:sz w:val="32"/>
          <w:szCs w:val="32"/>
          <w:cs/>
        </w:rPr>
        <w:tab/>
      </w:r>
      <w:r w:rsidR="00235780" w:rsidRPr="00F31F49">
        <w:rPr>
          <w:rFonts w:ascii="TH SarabunIT๙" w:hAnsi="TH SarabunIT๙" w:cs="TH SarabunIT๙"/>
          <w:sz w:val="32"/>
          <w:szCs w:val="32"/>
          <w:cs/>
        </w:rPr>
        <w:t xml:space="preserve">4. กุ้งทะเล  </w:t>
      </w:r>
      <w:ins w:id="2" w:author="KEAW_DOF" w:date="2023-06-23T13:37:00Z">
        <w:r w:rsidR="00150649">
          <w:rPr>
            <w:rFonts w:ascii="TH SarabunIT๙" w:hAnsi="TH SarabunIT๙" w:cs="TH SarabunIT๙" w:hint="cs"/>
            <w:sz w:val="32"/>
            <w:szCs w:val="32"/>
            <w:cs/>
          </w:rPr>
          <w:t>20,000</w:t>
        </w:r>
      </w:ins>
      <w:r w:rsidR="0015064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35780" w:rsidRPr="00F31F49">
        <w:rPr>
          <w:rFonts w:ascii="TH SarabunIT๙" w:hAnsi="TH SarabunIT๙" w:cs="TH SarabunIT๙"/>
          <w:sz w:val="32"/>
          <w:szCs w:val="32"/>
          <w:cs/>
        </w:rPr>
        <w:t>ตัน</w:t>
      </w:r>
      <w:r w:rsidR="00150649">
        <w:rPr>
          <w:rFonts w:ascii="TH SarabunIT๙" w:hAnsi="TH SarabunIT๙" w:cs="TH SarabunIT๙" w:hint="cs"/>
          <w:sz w:val="32"/>
          <w:szCs w:val="32"/>
          <w:cs/>
        </w:rPr>
        <w:t>/ปี</w:t>
      </w:r>
    </w:p>
    <w:p w14:paraId="7544C351" w14:textId="77777777" w:rsidR="00235780" w:rsidRPr="00F31F49" w:rsidRDefault="00235780" w:rsidP="00235780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5. ปลาน้ำจืด  8,262.50 ตัน</w:t>
      </w:r>
    </w:p>
    <w:p w14:paraId="6A05EE56" w14:textId="5105B3D2" w:rsidR="00235780" w:rsidRPr="00F31F49" w:rsidRDefault="00235780" w:rsidP="00235780">
      <w:pPr>
        <w:pStyle w:val="a3"/>
        <w:tabs>
          <w:tab w:val="left" w:pos="709"/>
        </w:tabs>
        <w:spacing w:after="120"/>
        <w:ind w:left="352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6. ปลาทะเล  </w:t>
      </w:r>
      <w:r w:rsidR="00A51FCA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10,608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ตัน</w:t>
      </w:r>
    </w:p>
    <w:p w14:paraId="00955973" w14:textId="77777777" w:rsidR="00C70F46" w:rsidRPr="00F31F49" w:rsidRDefault="00352FDE" w:rsidP="00235780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1.6 </w:t>
      </w:r>
      <w:r w:rsidR="0008778A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สินค้า</w:t>
      </w:r>
      <w:r w:rsidR="00C70F46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สำคัญของจังหวัด</w:t>
      </w:r>
    </w:p>
    <w:p w14:paraId="7C953C15" w14:textId="77777777" w:rsidR="006D24A6" w:rsidRPr="00F31F49" w:rsidRDefault="00671F6C" w:rsidP="002B55F7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 w:rsidR="002B55F7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1</w:t>
      </w:r>
      <w:r w:rsidR="00C70F46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) สินค้า </w:t>
      </w:r>
      <w:proofErr w:type="gramStart"/>
      <w:r w:rsidR="00C70F46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GI </w:t>
      </w:r>
      <w:r w:rsidR="006D24A6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ได้แก่</w:t>
      </w:r>
      <w:proofErr w:type="gramEnd"/>
    </w:p>
    <w:p w14:paraId="042EF163" w14:textId="77777777" w:rsidR="006D24A6" w:rsidRPr="00F31F49" w:rsidRDefault="006D24A6" w:rsidP="000868F0">
      <w:pPr>
        <w:pStyle w:val="a3"/>
        <w:numPr>
          <w:ilvl w:val="0"/>
          <w:numId w:val="4"/>
        </w:numPr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มะม่วงน้ำดอกไม้สีทองบางคล้า พื้นที่ปลูก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27,210.25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ไร่</w:t>
      </w:r>
    </w:p>
    <w:p w14:paraId="17EF1671" w14:textId="77777777" w:rsidR="006D24A6" w:rsidRPr="00F31F49" w:rsidRDefault="006D24A6" w:rsidP="006D24A6">
      <w:pPr>
        <w:spacing w:after="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มะม่ว</w:t>
      </w:r>
      <w:r w:rsidR="001455A7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น้ำดอกไม้สีทองบางคล้า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(Nam Dok Mai See Thong Bang </w:t>
      </w:r>
      <w:proofErr w:type="spell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Khla</w:t>
      </w:r>
      <w:proofErr w:type="spellEnd"/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Mango)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หมายถึงมะม่วง</w:t>
      </w:r>
      <w:r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น้ำดอกไม้สีทองที่มีผลทรงรี ยาว เปลือกบางสีทองเนียน เนื้อสีเหลือมเข้มไม่มีเสี้ยน รสชาติหอมหวาน เมล็ดลีบบาง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ซึ่งปลูกในพื้นที่อำเภอบางคล้า จังหวัดฉะเชิงเทรา มีค่าความหวานอยู่ในช่วง 18 – 22 องศาบริก</w:t>
      </w:r>
      <w:proofErr w:type="spell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ซ์</w:t>
      </w:r>
      <w:proofErr w:type="spellEnd"/>
      <w:r w:rsidRPr="00F31F49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จังหวัดฉะเชิงเทรา ตั้งอยู่ทางทิตตะวันออกของประเทศไทย มีลักษณะภูมิประเทศโดยทั่วไปเป็นพื้นที่ราบลุ่มฝั่งแม่น้ำ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มีแม่น้ำบางปะกงไหลผ่านทิศตะวันตก ซึ่งเป็นแหล่งน้ำสำคัญของจังหวัดฉะเชิงเทราประกอบกับลักษณะของดินเป็นชุดดินบางคล้าที่เกิดจากการทับถมของตะกอนลำน้ำ จึงทำให้พื้นที่อำเภอบางคล้ามีดินที่อุดมสมบูรณ์และมีแหล่งน้ำที่เหมาะสมต่อการปลูกมะม่วง</w:t>
      </w:r>
      <w:r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น้ำดอกไม้สีทองบางค้า ส่งผลให้ได้ผลมะม่วงที่สมบูรณ์ รสชาติหอมหวาน ผิวเหลือง เนียน โดดเด่น เป็นที่ต้องการของตลาด</w:t>
      </w:r>
    </w:p>
    <w:p w14:paraId="4A3CBEB9" w14:textId="77777777" w:rsidR="006D24A6" w:rsidRPr="00F31F49" w:rsidRDefault="006D24A6" w:rsidP="000868F0">
      <w:pPr>
        <w:pStyle w:val="a3"/>
        <w:numPr>
          <w:ilvl w:val="0"/>
          <w:numId w:val="4"/>
        </w:numPr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มะพร้าวน้ำหอมบางคล้า พื้นที่ปลูก 12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,994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ไร่</w:t>
      </w:r>
    </w:p>
    <w:p w14:paraId="176D9899" w14:textId="144E606D" w:rsidR="006D24A6" w:rsidRPr="00F31F49" w:rsidRDefault="006D24A6" w:rsidP="006D24A6">
      <w:pPr>
        <w:spacing w:after="0"/>
        <w:ind w:firstLine="7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มะพร้าวน้ำหอมของบางคล้าได้รับการยอมรับจากผู้บริโภคว่าเป็นน้ำมะพร้าวที่มีรสชาติดีที่สุด </w:t>
      </w:r>
      <w:r w:rsidR="00E2209B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มะพร้าวน้ำหอม ถือเป็นพืชเศรษฐกิจตัวใหม่ ที่สามารถส่งออกไปทั่วโลก เป็นสินค้าที่ไม่มีคู่แข่งขันเหมือนผลิตผลทางการเกษตรอื่น ๆ ทั้งยังเป็นที่ต้องการของตลาดต่างประเทศเป็นอย่างมากเกษตรกรในตำบลสาวชะโงก</w:t>
      </w:r>
      <w:r w:rsidR="00E2209B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ตำบลบางสวน ตำบลท่าทองหลาง อำเภอบางคล้า จังหวัดฉะเชิงเทรา ปลูกมะพร้าวน้ำหอมเป็นอาชีพหลัก</w:t>
      </w:r>
      <w:r w:rsidR="00E2209B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กันเป็นส่วนมาก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 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โดยมีวิธีปลูกเพื่อให้ได้มะพร้าวที่มีรสชาติหวาน หอม โดยคัดเลือกสายพันธุ์มะพร้าวน้ำหอม</w:t>
      </w:r>
      <w:r w:rsidR="00BE3666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มาปลูกเท่านั้น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 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ซึ่งประกอบกับพื้นที่อำเภอบางคล้า เป็นดินน้ำกร่อย จึงเป็นจุดเด่นที่ทำให้ไม้ผลมีคุณภาพดี เกษตรกรปลูกมะพร้าวด้วยระบบร่องสวน เพราะสามารถควบคุมระดับน้ำได้</w:t>
      </w:r>
    </w:p>
    <w:p w14:paraId="0BFCB79F" w14:textId="52FB2FBA" w:rsidR="00065C2B" w:rsidRPr="00F31F49" w:rsidRDefault="00C978A7" w:rsidP="00FF55EA">
      <w:pPr>
        <w:pStyle w:val="a3"/>
        <w:numPr>
          <w:ilvl w:val="1"/>
          <w:numId w:val="2"/>
        </w:num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="003340F4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สินค้า </w:t>
      </w:r>
      <w:r w:rsidR="003340F4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OTOP 10 </w:t>
      </w:r>
      <w:r w:rsidR="003340F4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อันดับแรกของจังหวัด ได้แก่</w:t>
      </w:r>
    </w:p>
    <w:p w14:paraId="791D096D" w14:textId="77777777" w:rsidR="006D24A6" w:rsidRPr="00F31F49" w:rsidRDefault="006D24A6" w:rsidP="00FF55EA">
      <w:pPr>
        <w:tabs>
          <w:tab w:val="left" w:pos="709"/>
        </w:tabs>
        <w:spacing w:after="0"/>
        <w:ind w:left="70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ประเภทอาหาร ได้แก่</w:t>
      </w:r>
    </w:p>
    <w:p w14:paraId="69FFA36A" w14:textId="77777777" w:rsidR="006D24A6" w:rsidRPr="00F31F49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สวนมะม่วงเพชรสำโรงผลิตภัณฑ์มะม่วงน้ำดอกไม้สีทอง ที่อยู่ 54 หมู่ 9 ตำบลวังน้ำเย็น อำเภอแปลงยาว โทรศัพท์ 089-8343299</w:t>
      </w:r>
    </w:p>
    <w:p w14:paraId="0F2D0D6D" w14:textId="77777777" w:rsidR="006D24A6" w:rsidRPr="00F31F49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วิสาหกิจชุมชนผู้ผลิตมะม่วงส่งออกอำเภอบางคล้า ผลิตภัณฑ์มะม่วงน้ำดอกไม้สีทอง</w:t>
      </w:r>
      <w:r w:rsidR="00BA6F62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ที่อยู่ 121 หมู่ 3 ตำบลสาวชะโงก อำเภอบางคล้าโทรศัพท์ 098-9389097</w:t>
      </w:r>
    </w:p>
    <w:p w14:paraId="4E68C1FF" w14:textId="77777777" w:rsidR="006D24A6" w:rsidRPr="00F31F49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นายสายัน</w:t>
      </w:r>
      <w:proofErr w:type="spell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ห์</w:t>
      </w:r>
      <w:proofErr w:type="spellEnd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โกมล ผลิตภัณฑ์มะม่วงน้ำดอกไม้สีทอง ที่อยู่ หมู่ 3 ตำบลคลองเขื่อ</w:t>
      </w:r>
      <w:r w:rsidR="00BA6F62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</w:t>
      </w:r>
      <w:r w:rsidR="00BA6F62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อำเภอคลองเขื่อนโทรศัพท์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089-4860217</w:t>
      </w:r>
    </w:p>
    <w:p w14:paraId="23E744B5" w14:textId="77777777" w:rsidR="006D24A6" w:rsidRPr="00F31F49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วิสาหกิจชุมชนกลุ่มสตรีแปรรูปผลไม้อำเภอบางคล้า ผลิตภัณฑ์มะม่วงกวน ที่อยู่ 1/3 หมู่ 3</w:t>
      </w:r>
      <w:r w:rsidR="00BA6F62" w:rsidRPr="00F31F4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br/>
      </w:r>
      <w:r w:rsidRPr="00F31F4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ตำบลปากน้ำ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อำเภอบางคล้าโทรศัพท์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087-8272855</w:t>
      </w:r>
    </w:p>
    <w:p w14:paraId="7A438AE6" w14:textId="77777777" w:rsidR="006D24A6" w:rsidRPr="00F31F49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บริษัทผลไม้แปรรูปวรพร จำกัด ผลิตภัณฑ์มะม่วงดอง ที่อยู่ 20/5 หมู่ 6 ตำบลวังเย็น</w:t>
      </w:r>
      <w:r w:rsidR="00BA6F62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br/>
      </w:r>
      <w:r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อำเภอแปลงยาว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โทรศัพท์ 038-813444</w:t>
      </w:r>
    </w:p>
    <w:p w14:paraId="0C348DC6" w14:textId="77777777" w:rsidR="006D24A6" w:rsidRPr="00F31F49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Coconut only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(นายเอกรัฐ กรรณิกา) ผลิตภัณฑ์น้ำมะพร้าวน้ำหอม ที่อยู่ 27/4 หมู่ 3 ตำบลคลองนครเนื่องเขต อำเภอเมืองฉะเชิงเทรา โทรศัพท์ 081-7627262</w:t>
      </w:r>
    </w:p>
    <w:p w14:paraId="572F8DEA" w14:textId="77777777" w:rsidR="006D24A6" w:rsidRPr="00F31F49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กลุ่มส่งเสริมการปลูกแคนตาลูปอำเภอราชสา</w:t>
      </w:r>
      <w:proofErr w:type="spell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ส์น</w:t>
      </w:r>
      <w:proofErr w:type="spellEnd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ผลิตภัณฑ์เมล่อน ที่อยู่ 141 หมู่ 4</w:t>
      </w:r>
      <w:r w:rsidR="00BA6F62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ตำบลบางคา อำเภอราชสา</w:t>
      </w:r>
      <w:proofErr w:type="spell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ส์น</w:t>
      </w:r>
      <w:proofErr w:type="spellEnd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โทรศัพท์ 085-3977078</w:t>
      </w:r>
    </w:p>
    <w:p w14:paraId="5664318F" w14:textId="77777777" w:rsidR="006D24A6" w:rsidRPr="00F31F49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กลุ่มสตรีแปรรูปอาหารจากกล้วย ผลิตภัณฑ์กล้วยอบแผ่น ที่อยู่ 36 หมู่ 5 ตำบลบางคา </w:t>
      </w:r>
      <w:r w:rsidR="00BA6F62" w:rsidRPr="00F31F4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br/>
      </w:r>
      <w:r w:rsidRPr="00F31F4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อำเภอราชสา</w:t>
      </w:r>
      <w:proofErr w:type="spellStart"/>
      <w:r w:rsidRPr="00F31F4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ส์น</w:t>
      </w:r>
      <w:proofErr w:type="spellEnd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โทรศัพท์ 089-9287764</w:t>
      </w:r>
    </w:p>
    <w:p w14:paraId="5CCE15D6" w14:textId="77777777" w:rsidR="006D24A6" w:rsidRPr="00F31F49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กลุ่มแปรรูปข้าวหอมมะลิบ้านดอนทอง ผลิตภัณฑ์ข้าวสาร/ข้าวกล้อง ที่อยู่ 48 หมู่ 5</w:t>
      </w:r>
      <w:r w:rsidR="00BA6F62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ตำบลบางคา อำเภอราชสา</w:t>
      </w:r>
      <w:proofErr w:type="spell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ส์น</w:t>
      </w:r>
      <w:proofErr w:type="spellEnd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โทรศัพท์ 081-4594033</w:t>
      </w:r>
    </w:p>
    <w:p w14:paraId="6928993E" w14:textId="77777777" w:rsidR="006D24A6" w:rsidRPr="00F31F49" w:rsidRDefault="006D24A6" w:rsidP="006D24A6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ประเภทสมุนไพรที่ไม่ใช่อาหาร ได้แก่</w:t>
      </w:r>
    </w:p>
    <w:p w14:paraId="7D663350" w14:textId="6E862E51" w:rsidR="00DF06D0" w:rsidRPr="00F31F49" w:rsidRDefault="006D24A6" w:rsidP="00AD0B7A">
      <w:pPr>
        <w:pStyle w:val="a3"/>
        <w:numPr>
          <w:ilvl w:val="0"/>
          <w:numId w:val="18"/>
        </w:num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ประกายพรึก ผลิตภัณฑ์แชมพูสมุนไพร ที่อยู่ 89/3 หมู่ 3 ตำบลหนองไม้แก่น อำเภอแปลงยาว โทรศัพท์ 085-2552002</w:t>
      </w:r>
    </w:p>
    <w:p w14:paraId="19FC54C8" w14:textId="21262485" w:rsidR="006D24A6" w:rsidRPr="00F31F49" w:rsidRDefault="00F85EB4" w:rsidP="007570C8">
      <w:pPr>
        <w:pStyle w:val="a3"/>
        <w:numPr>
          <w:ilvl w:val="1"/>
          <w:numId w:val="2"/>
        </w:numPr>
        <w:tabs>
          <w:tab w:val="left" w:pos="709"/>
        </w:tabs>
        <w:spacing w:after="0"/>
        <w:ind w:left="284" w:firstLine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69509D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shd w:val="clear" w:color="auto" w:fill="FFFFFF"/>
          <w:cs/>
        </w:rPr>
        <w:t>โครงการชุมชน</w:t>
      </w:r>
      <w:r w:rsidR="0069509D" w:rsidRPr="00F31F49">
        <w:rPr>
          <w:rStyle w:val="ab"/>
          <w:rFonts w:ascii="TH SarabunIT๙" w:hAnsi="TH SarabunIT๙" w:cs="TH SarabunIT๙"/>
          <w:b/>
          <w:bCs/>
          <w:i w:val="0"/>
          <w:iCs w:val="0"/>
          <w:color w:val="000000" w:themeColor="text1"/>
          <w:sz w:val="32"/>
          <w:szCs w:val="32"/>
          <w:shd w:val="clear" w:color="auto" w:fill="FFFFFF"/>
          <w:cs/>
        </w:rPr>
        <w:t>ท่องเที่ยว</w:t>
      </w:r>
      <w:r w:rsidR="00C95A97" w:rsidRPr="00F31F49">
        <w:rPr>
          <w:rStyle w:val="ab"/>
          <w:rFonts w:ascii="TH SarabunIT๙" w:hAnsi="TH SarabunIT๙" w:cs="TH SarabunIT๙"/>
          <w:b/>
          <w:bCs/>
          <w:i w:val="0"/>
          <w:iCs w:val="0"/>
          <w:color w:val="000000" w:themeColor="text1"/>
          <w:sz w:val="32"/>
          <w:szCs w:val="32"/>
          <w:shd w:val="clear" w:color="auto" w:fill="FFFFFF"/>
        </w:rPr>
        <w:t xml:space="preserve"> </w:t>
      </w:r>
      <w:r w:rsidR="0069509D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shd w:val="clear" w:color="auto" w:fill="FFFFFF"/>
        </w:rPr>
        <w:t>OTOP</w:t>
      </w:r>
    </w:p>
    <w:p w14:paraId="004D34C8" w14:textId="77777777" w:rsidR="006D24A6" w:rsidRPr="00F31F49" w:rsidRDefault="006D24A6" w:rsidP="00845CE4">
      <w:pPr>
        <w:tabs>
          <w:tab w:val="left" w:pos="709"/>
        </w:tabs>
        <w:spacing w:after="120"/>
        <w:ind w:left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จังหวัดฉะเชิงเทรามีชุมชน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OTOP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นวัตวิถี ทั้งหมด 35 ชุมชนและมีชุมชนท่องเที่ยว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OTOP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นวัตวิถีต้นแบบ 1 ใน 50 ชุมชนของประเทศไทย อยู่ที่บ้านทุ่งยายชี หมู่ที่ 3 ตำบลท่าตะเกียบ อำเภอท่าตะเกียบ </w:t>
      </w:r>
    </w:p>
    <w:p w14:paraId="2CEE9202" w14:textId="77777777" w:rsidR="00D53D9F" w:rsidRPr="00F31F49" w:rsidRDefault="00D53D9F" w:rsidP="00845CE4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1.9 สหกรณ์การเกษตร</w:t>
      </w:r>
    </w:p>
    <w:p w14:paraId="62108536" w14:textId="77777777" w:rsidR="005B1CC2" w:rsidRPr="00F31F49" w:rsidRDefault="00EF73A4" w:rsidP="005B1CC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5B1CC2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จำนวน</w:t>
      </w:r>
      <w:r w:rsidR="005B1CC2" w:rsidRPr="00F31F49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สหกรณ์การเกษตร</w:t>
      </w:r>
      <w:r w:rsidR="005B1CC2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ในจังหวัดฉะเชิงเทรา</w:t>
      </w:r>
      <w:r w:rsidR="005B1CC2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5B1CC2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5B1CC2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5B1CC2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5B1CC2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</w:p>
    <w:p w14:paraId="2ED3478D" w14:textId="77777777" w:rsidR="005B1CC2" w:rsidRPr="00F31F49" w:rsidRDefault="005B1CC2" w:rsidP="005B1CC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tbl>
      <w:tblPr>
        <w:tblStyle w:val="a4"/>
        <w:tblW w:w="0" w:type="auto"/>
        <w:tblInd w:w="1271" w:type="dxa"/>
        <w:tblLook w:val="04A0" w:firstRow="1" w:lastRow="0" w:firstColumn="1" w:lastColumn="0" w:noHBand="0" w:noVBand="1"/>
      </w:tblPr>
      <w:tblGrid>
        <w:gridCol w:w="1985"/>
        <w:gridCol w:w="2551"/>
        <w:gridCol w:w="3254"/>
      </w:tblGrid>
      <w:tr w:rsidR="00237A9A" w:rsidRPr="00F31F49" w14:paraId="1E66B82F" w14:textId="77777777" w:rsidTr="000E7D14">
        <w:tc>
          <w:tcPr>
            <w:tcW w:w="1985" w:type="dxa"/>
          </w:tcPr>
          <w:p w14:paraId="7A6CCB61" w14:textId="5AC85601" w:rsidR="00237A9A" w:rsidRPr="00F31F49" w:rsidRDefault="00237A9A" w:rsidP="00237A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F63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สหกรณ์การเกษตร</w:t>
            </w:r>
          </w:p>
        </w:tc>
        <w:tc>
          <w:tcPr>
            <w:tcW w:w="2551" w:type="dxa"/>
            <w:shd w:val="clear" w:color="auto" w:fill="auto"/>
          </w:tcPr>
          <w:p w14:paraId="3AC33C4E" w14:textId="37716D39" w:rsidR="00237A9A" w:rsidRPr="00F31F49" w:rsidRDefault="00237A9A" w:rsidP="00237A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F63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 ณ 1 ต.ค. 65</w:t>
            </w:r>
          </w:p>
        </w:tc>
        <w:tc>
          <w:tcPr>
            <w:tcW w:w="3254" w:type="dxa"/>
            <w:shd w:val="clear" w:color="auto" w:fill="auto"/>
          </w:tcPr>
          <w:p w14:paraId="6EED3DBF" w14:textId="38CAC413" w:rsidR="00237A9A" w:rsidRPr="00F31F49" w:rsidRDefault="00237A9A" w:rsidP="00237A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C4DD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 ณ ปัจจุบัน (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31 มิ.ย.</w:t>
            </w:r>
            <w:r w:rsidRPr="000C4DD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6</w:t>
            </w:r>
            <w:r w:rsidRPr="000C4DD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6</w:t>
            </w:r>
            <w:r w:rsidRPr="000C4DD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237A9A" w:rsidRPr="00F31F49" w14:paraId="27BA952B" w14:textId="77777777" w:rsidTr="000E7D14">
        <w:tc>
          <w:tcPr>
            <w:tcW w:w="1985" w:type="dxa"/>
          </w:tcPr>
          <w:p w14:paraId="65B496D9" w14:textId="473CDAB5" w:rsidR="00237A9A" w:rsidRPr="00F31F49" w:rsidRDefault="00237A9A" w:rsidP="00237A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5F63CD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จำนวนสหกรณ์</w:t>
            </w:r>
          </w:p>
        </w:tc>
        <w:tc>
          <w:tcPr>
            <w:tcW w:w="2551" w:type="dxa"/>
          </w:tcPr>
          <w:p w14:paraId="5C0BF060" w14:textId="6AB9C7FB" w:rsidR="00237A9A" w:rsidRPr="00F31F49" w:rsidRDefault="00237A9A" w:rsidP="00237A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720D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32 </w:t>
            </w:r>
            <w:r w:rsidRPr="000720D9">
              <w:rPr>
                <w:rFonts w:ascii="TH SarabunIT๙" w:hAnsi="TH SarabunIT๙" w:cs="TH SarabunIT๙"/>
                <w:sz w:val="32"/>
                <w:szCs w:val="32"/>
                <w:cs/>
              </w:rPr>
              <w:t>แห่ง</w:t>
            </w:r>
          </w:p>
        </w:tc>
        <w:tc>
          <w:tcPr>
            <w:tcW w:w="3254" w:type="dxa"/>
            <w:shd w:val="clear" w:color="auto" w:fill="auto"/>
          </w:tcPr>
          <w:p w14:paraId="51118225" w14:textId="6B4A5E82" w:rsidR="00237A9A" w:rsidRPr="00F31F49" w:rsidRDefault="00237A9A" w:rsidP="00237A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0720D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31 </w:t>
            </w:r>
            <w:r w:rsidRPr="000720D9">
              <w:rPr>
                <w:rFonts w:ascii="TH SarabunIT๙" w:hAnsi="TH SarabunIT๙" w:cs="TH SarabunIT๙"/>
                <w:sz w:val="32"/>
                <w:szCs w:val="32"/>
                <w:cs/>
              </w:rPr>
              <w:t>แห่ง</w:t>
            </w:r>
          </w:p>
        </w:tc>
      </w:tr>
      <w:tr w:rsidR="00237A9A" w:rsidRPr="00F31F49" w14:paraId="73F4BDA9" w14:textId="77777777" w:rsidTr="000E7D14">
        <w:tc>
          <w:tcPr>
            <w:tcW w:w="1985" w:type="dxa"/>
          </w:tcPr>
          <w:p w14:paraId="3BF9504A" w14:textId="0B2FF62A" w:rsidR="00237A9A" w:rsidRPr="00F31F49" w:rsidRDefault="00237A9A" w:rsidP="00237A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333C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จำนวนสมาชิก</w:t>
            </w:r>
          </w:p>
        </w:tc>
        <w:tc>
          <w:tcPr>
            <w:tcW w:w="2551" w:type="dxa"/>
          </w:tcPr>
          <w:p w14:paraId="6689ED2A" w14:textId="7F8D7882" w:rsidR="00237A9A" w:rsidRPr="00F31F49" w:rsidRDefault="00237A9A" w:rsidP="00237A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C333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45,506 </w:t>
            </w:r>
            <w:r w:rsidRPr="003C333C">
              <w:rPr>
                <w:rFonts w:ascii="TH SarabunIT๙" w:hAnsi="TH SarabunIT๙" w:cs="TH SarabunIT๙"/>
                <w:sz w:val="32"/>
                <w:szCs w:val="32"/>
                <w:cs/>
              </w:rPr>
              <w:t>ราย</w:t>
            </w:r>
          </w:p>
        </w:tc>
        <w:tc>
          <w:tcPr>
            <w:tcW w:w="3254" w:type="dxa"/>
            <w:shd w:val="clear" w:color="auto" w:fill="auto"/>
          </w:tcPr>
          <w:p w14:paraId="545C4CA2" w14:textId="64E336A5" w:rsidR="00237A9A" w:rsidRPr="00F31F49" w:rsidRDefault="00237A9A" w:rsidP="00237A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333C">
              <w:rPr>
                <w:rFonts w:ascii="TH SarabunIT๙" w:hAnsi="TH SarabunIT๙" w:cs="TH SarabunIT๙"/>
                <w:sz w:val="32"/>
                <w:szCs w:val="32"/>
                <w:cs/>
              </w:rPr>
              <w:t>45,195 ราย</w:t>
            </w:r>
          </w:p>
        </w:tc>
      </w:tr>
    </w:tbl>
    <w:p w14:paraId="0F1D024B" w14:textId="77777777" w:rsidR="005B1CC2" w:rsidRPr="00F31F49" w:rsidRDefault="005B1CC2" w:rsidP="005B1CC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Cs w:val="22"/>
          <w:cs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28"/>
        </w:rPr>
        <w:tab/>
      </w:r>
    </w:p>
    <w:p w14:paraId="4A252590" w14:textId="77777777" w:rsidR="005B1CC2" w:rsidRPr="00F31F49" w:rsidRDefault="005B1CC2" w:rsidP="005B1CC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28"/>
          <w:cs/>
        </w:rPr>
      </w:pPr>
    </w:p>
    <w:p w14:paraId="0E1EEBE5" w14:textId="77777777" w:rsidR="005B1CC2" w:rsidRPr="00F31F49" w:rsidRDefault="005B1CC2" w:rsidP="00047298">
      <w:pPr>
        <w:pStyle w:val="a3"/>
        <w:numPr>
          <w:ilvl w:val="0"/>
          <w:numId w:val="20"/>
        </w:numPr>
        <w:tabs>
          <w:tab w:val="left" w:pos="709"/>
        </w:tabs>
        <w:spacing w:after="0"/>
        <w:ind w:left="990" w:hanging="285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การจัดมาตรฐานสหกรณ์การเกษตรในจังหวัดฉะเชิงเทรา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</w:p>
    <w:p w14:paraId="534C56DB" w14:textId="77777777" w:rsidR="005B1CC2" w:rsidRPr="00F31F49" w:rsidRDefault="005B1CC2" w:rsidP="005B1CC2">
      <w:pPr>
        <w:pStyle w:val="a3"/>
        <w:tabs>
          <w:tab w:val="left" w:pos="709"/>
        </w:tabs>
        <w:spacing w:after="0"/>
        <w:ind w:left="990"/>
        <w:rPr>
          <w:rFonts w:ascii="TH SarabunIT๙" w:hAnsi="TH SarabunIT๙" w:cs="TH SarabunIT๙"/>
          <w:color w:val="000000" w:themeColor="text1"/>
          <w:sz w:val="18"/>
          <w:szCs w:val="18"/>
        </w:rPr>
      </w:pPr>
    </w:p>
    <w:tbl>
      <w:tblPr>
        <w:tblStyle w:val="a4"/>
        <w:tblW w:w="0" w:type="auto"/>
        <w:tblInd w:w="1271" w:type="dxa"/>
        <w:tblLook w:val="04A0" w:firstRow="1" w:lastRow="0" w:firstColumn="1" w:lastColumn="0" w:noHBand="0" w:noVBand="1"/>
      </w:tblPr>
      <w:tblGrid>
        <w:gridCol w:w="1985"/>
        <w:gridCol w:w="2551"/>
        <w:gridCol w:w="3254"/>
      </w:tblGrid>
      <w:tr w:rsidR="00237A9A" w:rsidRPr="00F31F49" w14:paraId="433B9E35" w14:textId="77777777" w:rsidTr="000E7D14">
        <w:tc>
          <w:tcPr>
            <w:tcW w:w="1985" w:type="dxa"/>
          </w:tcPr>
          <w:p w14:paraId="32ACDEE9" w14:textId="1B874AEC" w:rsidR="00237A9A" w:rsidRPr="00F31F49" w:rsidRDefault="00237A9A" w:rsidP="00237A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6428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มาตรฐานสหกรณ์</w:t>
            </w:r>
          </w:p>
        </w:tc>
        <w:tc>
          <w:tcPr>
            <w:tcW w:w="2551" w:type="dxa"/>
            <w:shd w:val="clear" w:color="auto" w:fill="auto"/>
          </w:tcPr>
          <w:p w14:paraId="2CF051D5" w14:textId="53C3C697" w:rsidR="00237A9A" w:rsidRPr="00F31F49" w:rsidRDefault="00237A9A" w:rsidP="00237A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6428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 ณ 1 ต.ค. 65</w:t>
            </w:r>
          </w:p>
        </w:tc>
        <w:tc>
          <w:tcPr>
            <w:tcW w:w="3254" w:type="dxa"/>
            <w:shd w:val="clear" w:color="auto" w:fill="auto"/>
          </w:tcPr>
          <w:p w14:paraId="1A803345" w14:textId="42A6AADD" w:rsidR="00237A9A" w:rsidRPr="00F31F49" w:rsidRDefault="00237A9A" w:rsidP="00237A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C4DD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 ณ ปัจจุบัน (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31</w:t>
            </w:r>
            <w:r w:rsidRPr="000C4DDF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มิ.ย.</w:t>
            </w:r>
            <w:r w:rsidRPr="000C4DD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0C4DD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6</w:t>
            </w:r>
            <w:r w:rsidRPr="000C4DD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6</w:t>
            </w:r>
            <w:r w:rsidRPr="000C4DD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237A9A" w:rsidRPr="00F31F49" w14:paraId="5A933B8A" w14:textId="77777777" w:rsidTr="000E7D14">
        <w:tc>
          <w:tcPr>
            <w:tcW w:w="1985" w:type="dxa"/>
          </w:tcPr>
          <w:p w14:paraId="61311D4F" w14:textId="027F5FFC" w:rsidR="00237A9A" w:rsidRPr="00F31F49" w:rsidRDefault="00237A9A" w:rsidP="00237A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ผ่าน</w:t>
            </w:r>
          </w:p>
        </w:tc>
        <w:tc>
          <w:tcPr>
            <w:tcW w:w="2551" w:type="dxa"/>
          </w:tcPr>
          <w:p w14:paraId="343E5989" w14:textId="594E7412" w:rsidR="00237A9A" w:rsidRPr="00F31F49" w:rsidRDefault="00237A9A" w:rsidP="00237A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>13</w:t>
            </w: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แห่ง</w:t>
            </w:r>
          </w:p>
        </w:tc>
        <w:tc>
          <w:tcPr>
            <w:tcW w:w="3254" w:type="dxa"/>
            <w:shd w:val="clear" w:color="auto" w:fill="auto"/>
          </w:tcPr>
          <w:p w14:paraId="56FD9D95" w14:textId="553385FF" w:rsidR="00237A9A" w:rsidRPr="00F31F49" w:rsidRDefault="00237A9A" w:rsidP="00237A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>7 แห่ง</w:t>
            </w:r>
          </w:p>
        </w:tc>
      </w:tr>
      <w:tr w:rsidR="00237A9A" w:rsidRPr="00F31F49" w14:paraId="7CF548AC" w14:textId="77777777" w:rsidTr="000E7D14">
        <w:tc>
          <w:tcPr>
            <w:tcW w:w="1985" w:type="dxa"/>
          </w:tcPr>
          <w:p w14:paraId="5D5FF1E0" w14:textId="3A265D33" w:rsidR="00237A9A" w:rsidRPr="00F31F49" w:rsidRDefault="00237A9A" w:rsidP="00237A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ไม่ผ่าน</w:t>
            </w:r>
          </w:p>
        </w:tc>
        <w:tc>
          <w:tcPr>
            <w:tcW w:w="2551" w:type="dxa"/>
          </w:tcPr>
          <w:p w14:paraId="44CF08EC" w14:textId="5ADD6940" w:rsidR="00237A9A" w:rsidRPr="00F31F49" w:rsidRDefault="00237A9A" w:rsidP="00237A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>17 แห่ง</w:t>
            </w:r>
          </w:p>
        </w:tc>
        <w:tc>
          <w:tcPr>
            <w:tcW w:w="3254" w:type="dxa"/>
            <w:shd w:val="clear" w:color="auto" w:fill="auto"/>
          </w:tcPr>
          <w:p w14:paraId="55962AD0" w14:textId="6C933F70" w:rsidR="00237A9A" w:rsidRPr="00F31F49" w:rsidRDefault="00237A9A" w:rsidP="00237A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  <w:r w:rsidRPr="00426E4A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แห่ง</w:t>
            </w:r>
          </w:p>
        </w:tc>
      </w:tr>
    </w:tbl>
    <w:p w14:paraId="68F1E9E4" w14:textId="77777777" w:rsidR="005B1CC2" w:rsidRPr="00F31F49" w:rsidRDefault="005B1CC2" w:rsidP="005B1CC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14"/>
          <w:szCs w:val="14"/>
        </w:rPr>
      </w:pPr>
    </w:p>
    <w:p w14:paraId="4CB94BEE" w14:textId="77777777" w:rsidR="005B1CC2" w:rsidRPr="00F31F49" w:rsidRDefault="005B1CC2" w:rsidP="005B1CC2">
      <w:pPr>
        <w:pStyle w:val="a3"/>
        <w:tabs>
          <w:tab w:val="left" w:pos="709"/>
        </w:tabs>
        <w:spacing w:after="0"/>
        <w:ind w:left="99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BA2C1F3" w14:textId="77777777" w:rsidR="005B1CC2" w:rsidRPr="00F31F49" w:rsidRDefault="005B1CC2" w:rsidP="00047298">
      <w:pPr>
        <w:pStyle w:val="a3"/>
        <w:numPr>
          <w:ilvl w:val="0"/>
          <w:numId w:val="20"/>
        </w:numPr>
        <w:tabs>
          <w:tab w:val="left" w:pos="709"/>
        </w:tabs>
        <w:spacing w:after="0"/>
        <w:ind w:left="990" w:hanging="28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ปริมาณธุรกิจสหกรณ์การเกษตรในจังหวัดฉะเชิงเทรา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</w:p>
    <w:p w14:paraId="2DF774F9" w14:textId="77777777" w:rsidR="005B1CC2" w:rsidRPr="00F31F49" w:rsidRDefault="005B1CC2" w:rsidP="005B1CC2">
      <w:pPr>
        <w:pStyle w:val="a3"/>
        <w:tabs>
          <w:tab w:val="left" w:pos="709"/>
        </w:tabs>
        <w:spacing w:after="0"/>
        <w:ind w:left="990"/>
        <w:jc w:val="thaiDistribute"/>
        <w:rPr>
          <w:rFonts w:ascii="TH SarabunIT๙" w:hAnsi="TH SarabunIT๙" w:cs="TH SarabunIT๙"/>
          <w:color w:val="000000" w:themeColor="text1"/>
          <w:sz w:val="16"/>
          <w:szCs w:val="16"/>
        </w:rPr>
      </w:pPr>
    </w:p>
    <w:tbl>
      <w:tblPr>
        <w:tblStyle w:val="a4"/>
        <w:tblW w:w="0" w:type="auto"/>
        <w:tblInd w:w="1271" w:type="dxa"/>
        <w:tblLook w:val="04A0" w:firstRow="1" w:lastRow="0" w:firstColumn="1" w:lastColumn="0" w:noHBand="0" w:noVBand="1"/>
      </w:tblPr>
      <w:tblGrid>
        <w:gridCol w:w="3544"/>
        <w:gridCol w:w="3685"/>
      </w:tblGrid>
      <w:tr w:rsidR="00237A9A" w:rsidRPr="00F31F49" w14:paraId="5D9A96EB" w14:textId="77777777" w:rsidTr="000E7D14">
        <w:tc>
          <w:tcPr>
            <w:tcW w:w="3544" w:type="dxa"/>
            <w:tcBorders>
              <w:bottom w:val="nil"/>
            </w:tcBorders>
            <w:shd w:val="clear" w:color="auto" w:fill="auto"/>
          </w:tcPr>
          <w:p w14:paraId="094F4B4D" w14:textId="0C76442B" w:rsidR="00237A9A" w:rsidRPr="00F31F49" w:rsidRDefault="00237A9A" w:rsidP="00237A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6428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มูลค่าธุรกิจสหกรณ์ปี 256</w:t>
            </w:r>
            <w:r w:rsidRPr="0046428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5</w:t>
            </w:r>
          </w:p>
        </w:tc>
        <w:tc>
          <w:tcPr>
            <w:tcW w:w="3685" w:type="dxa"/>
            <w:tcBorders>
              <w:bottom w:val="nil"/>
            </w:tcBorders>
            <w:shd w:val="clear" w:color="auto" w:fill="auto"/>
          </w:tcPr>
          <w:p w14:paraId="42089074" w14:textId="1FFC69F3" w:rsidR="00237A9A" w:rsidRPr="00F31F49" w:rsidRDefault="00237A9A" w:rsidP="00237A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6428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มูลค่าธุรกิจสหกรณ์ปี 256</w:t>
            </w:r>
            <w:r w:rsidRPr="0046428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6</w:t>
            </w:r>
          </w:p>
        </w:tc>
      </w:tr>
      <w:tr w:rsidR="00237A9A" w:rsidRPr="00F31F49" w14:paraId="6CF4CD1B" w14:textId="77777777" w:rsidTr="000E7D14">
        <w:tc>
          <w:tcPr>
            <w:tcW w:w="3544" w:type="dxa"/>
            <w:tcBorders>
              <w:top w:val="nil"/>
            </w:tcBorders>
            <w:shd w:val="clear" w:color="auto" w:fill="auto"/>
          </w:tcPr>
          <w:p w14:paraId="0E9C9AFA" w14:textId="19245CB0" w:rsidR="00237A9A" w:rsidRPr="00F31F49" w:rsidRDefault="00237A9A" w:rsidP="00237A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26E4A">
              <w:rPr>
                <w:rFonts w:ascii="TH SarabunIT๙" w:hAnsi="TH SarabunIT๙" w:cs="TH SarabunIT๙"/>
                <w:sz w:val="28"/>
                <w:cs/>
              </w:rPr>
              <w:t xml:space="preserve">(เดือน </w:t>
            </w:r>
            <w:r w:rsidRPr="00426E4A">
              <w:rPr>
                <w:rFonts w:ascii="TH SarabunIT๙" w:hAnsi="TH SarabunIT๙" w:cs="TH SarabunIT๙" w:hint="cs"/>
                <w:sz w:val="28"/>
                <w:cs/>
              </w:rPr>
              <w:t>ม.ค</w:t>
            </w:r>
            <w:r w:rsidRPr="00426E4A">
              <w:rPr>
                <w:rFonts w:ascii="TH SarabunIT๙" w:hAnsi="TH SarabunIT๙" w:cs="TH SarabunIT๙"/>
                <w:sz w:val="28"/>
                <w:cs/>
              </w:rPr>
              <w:t>.</w:t>
            </w:r>
            <w:r w:rsidRPr="00426E4A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426E4A">
              <w:rPr>
                <w:rFonts w:ascii="TH SarabunIT๙" w:hAnsi="TH SarabunIT๙" w:cs="TH SarabunIT๙"/>
                <w:sz w:val="28"/>
                <w:cs/>
              </w:rPr>
              <w:t>–</w:t>
            </w:r>
            <w:r w:rsidRPr="00426E4A">
              <w:rPr>
                <w:rFonts w:ascii="TH SarabunIT๙" w:hAnsi="TH SarabunIT๙" w:cs="TH SarabunIT๙" w:hint="cs"/>
                <w:sz w:val="28"/>
                <w:cs/>
              </w:rPr>
              <w:t xml:space="preserve"> ธ.ค. 65)</w:t>
            </w:r>
          </w:p>
        </w:tc>
        <w:tc>
          <w:tcPr>
            <w:tcW w:w="3685" w:type="dxa"/>
            <w:tcBorders>
              <w:top w:val="nil"/>
            </w:tcBorders>
            <w:shd w:val="clear" w:color="auto" w:fill="auto"/>
          </w:tcPr>
          <w:p w14:paraId="28F227FD" w14:textId="7E007E08" w:rsidR="00237A9A" w:rsidRPr="00F31F49" w:rsidRDefault="00237A9A" w:rsidP="00237A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26E4A">
              <w:rPr>
                <w:rFonts w:ascii="TH SarabunIT๙" w:hAnsi="TH SarabunIT๙" w:cs="TH SarabunIT๙"/>
                <w:sz w:val="28"/>
                <w:cs/>
              </w:rPr>
              <w:t xml:space="preserve">(เดือน </w:t>
            </w:r>
            <w:r w:rsidRPr="00426E4A">
              <w:rPr>
                <w:rFonts w:ascii="TH SarabunIT๙" w:hAnsi="TH SarabunIT๙" w:cs="TH SarabunIT๙" w:hint="cs"/>
                <w:sz w:val="28"/>
                <w:cs/>
              </w:rPr>
              <w:t>ม.ค</w:t>
            </w:r>
            <w:r w:rsidRPr="00426E4A">
              <w:rPr>
                <w:rFonts w:ascii="TH SarabunIT๙" w:hAnsi="TH SarabunIT๙" w:cs="TH SarabunIT๙"/>
                <w:sz w:val="28"/>
                <w:cs/>
              </w:rPr>
              <w:t>.</w:t>
            </w:r>
            <w:r w:rsidRPr="00426E4A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426E4A">
              <w:rPr>
                <w:rFonts w:ascii="TH SarabunIT๙" w:hAnsi="TH SarabunIT๙" w:cs="TH SarabunIT๙"/>
                <w:sz w:val="28"/>
                <w:cs/>
              </w:rPr>
              <w:t>–</w:t>
            </w:r>
            <w:r w:rsidRPr="00426E4A">
              <w:rPr>
                <w:rFonts w:ascii="TH SarabunIT๙" w:hAnsi="TH SarabunIT๙" w:cs="TH SarabunIT๙" w:hint="cs"/>
                <w:sz w:val="28"/>
                <w:cs/>
              </w:rPr>
              <w:t xml:space="preserve"> มิ.ย. </w:t>
            </w:r>
            <w:r w:rsidRPr="00426E4A">
              <w:rPr>
                <w:rFonts w:ascii="TH SarabunIT๙" w:hAnsi="TH SarabunIT๙" w:cs="TH SarabunIT๙"/>
                <w:sz w:val="28"/>
                <w:cs/>
              </w:rPr>
              <w:t>6</w:t>
            </w:r>
            <w:r w:rsidRPr="00426E4A">
              <w:rPr>
                <w:rFonts w:ascii="TH SarabunIT๙" w:hAnsi="TH SarabunIT๙" w:cs="TH SarabunIT๙" w:hint="cs"/>
                <w:sz w:val="28"/>
                <w:cs/>
              </w:rPr>
              <w:t>6</w:t>
            </w:r>
            <w:r w:rsidRPr="00426E4A">
              <w:rPr>
                <w:rFonts w:ascii="TH SarabunIT๙" w:hAnsi="TH SarabunIT๙" w:cs="TH SarabunIT๙"/>
                <w:sz w:val="28"/>
                <w:cs/>
              </w:rPr>
              <w:t>)</w:t>
            </w:r>
          </w:p>
        </w:tc>
      </w:tr>
      <w:tr w:rsidR="00237A9A" w:rsidRPr="00F31F49" w14:paraId="50E61A2E" w14:textId="77777777" w:rsidTr="000E7D14">
        <w:tc>
          <w:tcPr>
            <w:tcW w:w="3544" w:type="dxa"/>
          </w:tcPr>
          <w:p w14:paraId="066D677E" w14:textId="565FEDEC" w:rsidR="00237A9A" w:rsidRPr="00F31F49" w:rsidRDefault="00237A9A" w:rsidP="00237A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๓</w:t>
            </w:r>
            <w:r w:rsidRPr="00426E4A">
              <w:rPr>
                <w:rFonts w:ascii="TH SarabunIT๙" w:hAnsi="TH SarabunIT๙" w:cs="TH SarabunIT๙"/>
                <w:sz w:val="32"/>
                <w:szCs w:val="32"/>
              </w:rPr>
              <w:t>,178,550,229.39</w:t>
            </w: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บาท</w:t>
            </w:r>
          </w:p>
        </w:tc>
        <w:tc>
          <w:tcPr>
            <w:tcW w:w="3685" w:type="dxa"/>
            <w:shd w:val="clear" w:color="auto" w:fill="auto"/>
          </w:tcPr>
          <w:p w14:paraId="2E2808CB" w14:textId="1CFAC7F8" w:rsidR="00237A9A" w:rsidRPr="00F31F49" w:rsidRDefault="00237A9A" w:rsidP="00237A9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>728</w:t>
            </w: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>745</w:t>
            </w: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>105.69</w:t>
            </w:r>
            <w:r w:rsidRPr="00426E4A">
              <w:rPr>
                <w:rFonts w:ascii="TH SarabunIT๙" w:hAnsi="TH SarabunIT๙" w:cs="TH SarabunIT๙"/>
                <w:sz w:val="32"/>
                <w:szCs w:val="32"/>
              </w:rPr>
              <w:t xml:space="preserve">  </w:t>
            </w: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บาท</w:t>
            </w:r>
          </w:p>
        </w:tc>
      </w:tr>
    </w:tbl>
    <w:p w14:paraId="78D320F3" w14:textId="56A4023D" w:rsidR="00731257" w:rsidRPr="00F31F49" w:rsidRDefault="00731257" w:rsidP="00731257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0A029C7A" w14:textId="77777777" w:rsidR="00B51A66" w:rsidRPr="00F31F49" w:rsidRDefault="00B51A66" w:rsidP="00B51A66">
      <w:pPr>
        <w:spacing w:before="120" w:after="0" w:line="0" w:lineRule="atLeast"/>
        <w:contextualSpacing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  <w:cs/>
        </w:rPr>
      </w:pPr>
      <w:r w:rsidRPr="00F31F49">
        <w:rPr>
          <w:rFonts w:ascii="TH SarabunIT๙" w:hAnsi="TH SarabunIT๙" w:cs="TH SarabunIT๙"/>
          <w:b/>
          <w:bCs/>
          <w:sz w:val="32"/>
          <w:szCs w:val="32"/>
          <w:cs/>
        </w:rPr>
        <w:t>2. ข้อมูล</w:t>
      </w:r>
      <w:r w:rsidRPr="00F31F49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การรับรองมาตรฐานสินค้าเกษตรปลอดภัยของจังหวัด</w:t>
      </w:r>
    </w:p>
    <w:p w14:paraId="06C7F737" w14:textId="77777777" w:rsidR="00CD1A24" w:rsidRPr="00AF171D" w:rsidRDefault="00CD1A24" w:rsidP="00CD1A24">
      <w:pPr>
        <w:spacing w:after="0" w:line="240" w:lineRule="auto"/>
        <w:ind w:left="1134" w:hanging="283"/>
        <w:rPr>
          <w:rFonts w:ascii="TH SarabunIT๙" w:hAnsi="TH SarabunIT๙" w:cs="TH SarabunIT๙"/>
          <w:sz w:val="32"/>
          <w:szCs w:val="32"/>
          <w:cs/>
        </w:rPr>
      </w:pPr>
      <w:r w:rsidRPr="00AF171D">
        <w:rPr>
          <w:rFonts w:ascii="TH SarabunIT๙" w:hAnsi="TH SarabunIT๙" w:cs="TH SarabunIT๙"/>
          <w:sz w:val="32"/>
          <w:szCs w:val="32"/>
          <w:cs/>
        </w:rPr>
        <w:t>2.1 พื้นที่ทำการเกษตรอินทรีย์</w:t>
      </w:r>
    </w:p>
    <w:p w14:paraId="40639AA0" w14:textId="77777777" w:rsidR="00CD1A24" w:rsidRPr="00AF171D" w:rsidRDefault="00CD1A24" w:rsidP="00CD1A24">
      <w:pPr>
        <w:numPr>
          <w:ilvl w:val="0"/>
          <w:numId w:val="6"/>
        </w:numPr>
        <w:spacing w:after="0" w:line="240" w:lineRule="auto"/>
        <w:ind w:left="1418" w:hanging="284"/>
        <w:rPr>
          <w:rFonts w:ascii="TH SarabunIT๙" w:hAnsi="TH SarabunIT๙" w:cs="TH SarabunIT๙"/>
          <w:sz w:val="32"/>
          <w:szCs w:val="32"/>
        </w:rPr>
      </w:pPr>
      <w:r w:rsidRPr="00AF171D">
        <w:rPr>
          <w:rFonts w:ascii="TH SarabunIT๙" w:hAnsi="TH SarabunIT๙" w:cs="TH SarabunIT๙"/>
          <w:sz w:val="32"/>
          <w:szCs w:val="32"/>
          <w:cs/>
        </w:rPr>
        <w:t>พืชผัก (ศูนย์วิจัยและพัฒนาการเกษตรฉะเชิงเทรา)</w:t>
      </w:r>
    </w:p>
    <w:p w14:paraId="482FB4F5" w14:textId="77777777" w:rsidR="00CD1A24" w:rsidRPr="00AF171D" w:rsidRDefault="00CD1A24" w:rsidP="00CD1A24">
      <w:pPr>
        <w:pStyle w:val="a3"/>
        <w:shd w:val="clear" w:color="auto" w:fill="FFFFFF"/>
        <w:spacing w:after="100" w:afterAutospacing="1" w:line="240" w:lineRule="auto"/>
        <w:ind w:left="0"/>
        <w:outlineLvl w:val="3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1. นางปวีณา ลำดับพันธุ์  ได้รับการรับรอง 27 กุมภาพันธ์ 2566 วันที่หมดอายุ 2 กุมภาพันธ์ 2568</w:t>
      </w:r>
    </w:p>
    <w:p w14:paraId="693DE3C2" w14:textId="77777777" w:rsidR="00CD1A24" w:rsidRPr="00AF171D" w:rsidRDefault="00CD1A24" w:rsidP="00CD1A24">
      <w:pPr>
        <w:pStyle w:val="a3"/>
        <w:ind w:left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สถานที่อยู่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160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ม.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7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ต.คู้ยายหมี อ.สนามชัยเขต จ.ฉะเชิงเทรา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>24160</w:t>
      </w:r>
    </w:p>
    <w:p w14:paraId="065771A1" w14:textId="77777777" w:rsidR="00CD1A24" w:rsidRPr="00AF171D" w:rsidRDefault="00CD1A24" w:rsidP="00CD1A24">
      <w:pPr>
        <w:pStyle w:val="a3"/>
        <w:ind w:left="0"/>
        <w:rPr>
          <w:rFonts w:ascii="TH SarabunIT๙" w:eastAsia="Times New Roman" w:hAnsi="TH SarabunIT๙" w:cs="TH SarabunIT๙"/>
          <w:spacing w:val="-4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สถานที่ผลิต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160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ม.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7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ต.คู้ยายหมี อ.สนามชัยเขต จ.ฉะเชิงเทรา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>24160</w:t>
      </w:r>
    </w:p>
    <w:p w14:paraId="63AEF365" w14:textId="77777777" w:rsidR="00CD1A24" w:rsidRPr="00AF171D" w:rsidRDefault="00CD1A24" w:rsidP="00CD1A24">
      <w:pPr>
        <w:pStyle w:val="a3"/>
        <w:ind w:left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เบอร์โทร 089-8815266 จำนวน 2 ไร่</w:t>
      </w:r>
    </w:p>
    <w:p w14:paraId="49BC5596" w14:textId="77777777" w:rsidR="00CD1A24" w:rsidRPr="00AF171D" w:rsidRDefault="00CD1A24" w:rsidP="00CD1A24">
      <w:pPr>
        <w:pStyle w:val="a3"/>
        <w:ind w:left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1"/>
        <w:gridCol w:w="4844"/>
        <w:gridCol w:w="2646"/>
      </w:tblGrid>
      <w:tr w:rsidR="00AF171D" w:rsidRPr="00AF171D" w14:paraId="449DE8A8" w14:textId="77777777" w:rsidTr="00186D11">
        <w:tc>
          <w:tcPr>
            <w:tcW w:w="867" w:type="pct"/>
            <w:shd w:val="clear" w:color="auto" w:fill="FFFFFF"/>
            <w:hideMark/>
          </w:tcPr>
          <w:p w14:paraId="592C4AE9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673" w:type="pct"/>
            <w:shd w:val="clear" w:color="auto" w:fill="FFFFFF"/>
            <w:hideMark/>
          </w:tcPr>
          <w:p w14:paraId="1342AA4F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460" w:type="pct"/>
            <w:shd w:val="clear" w:color="auto" w:fill="FFFFFF"/>
            <w:hideMark/>
          </w:tcPr>
          <w:p w14:paraId="7F8C4E1F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AF171D" w:rsidRPr="00AF171D" w14:paraId="082E11FA" w14:textId="77777777" w:rsidTr="00186D11">
        <w:tc>
          <w:tcPr>
            <w:tcW w:w="867" w:type="pct"/>
            <w:shd w:val="clear" w:color="auto" w:fill="FFFFFF"/>
            <w:hideMark/>
          </w:tcPr>
          <w:p w14:paraId="78F3565C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673" w:type="pct"/>
            <w:shd w:val="clear" w:color="auto" w:fill="FFFFFF"/>
            <w:hideMark/>
          </w:tcPr>
          <w:p w14:paraId="2A4505C1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มะม่วงน้ำดอกไม้สีทอง</w:t>
            </w:r>
          </w:p>
        </w:tc>
        <w:tc>
          <w:tcPr>
            <w:tcW w:w="1460" w:type="pct"/>
            <w:shd w:val="clear" w:color="auto" w:fill="FFFFFF"/>
            <w:hideMark/>
          </w:tcPr>
          <w:p w14:paraId="34FA7A2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</w:tr>
      <w:tr w:rsidR="00AF171D" w:rsidRPr="00AF171D" w14:paraId="64A888D2" w14:textId="77777777" w:rsidTr="00186D11">
        <w:tc>
          <w:tcPr>
            <w:tcW w:w="867" w:type="pct"/>
            <w:shd w:val="clear" w:color="auto" w:fill="FFFFFF"/>
            <w:hideMark/>
          </w:tcPr>
          <w:p w14:paraId="6A74606F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673" w:type="pct"/>
            <w:shd w:val="clear" w:color="auto" w:fill="FFFFFF"/>
            <w:hideMark/>
          </w:tcPr>
          <w:p w14:paraId="0DA4808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มะม่วงเขียวใหญ่</w:t>
            </w:r>
          </w:p>
        </w:tc>
        <w:tc>
          <w:tcPr>
            <w:tcW w:w="1460" w:type="pct"/>
            <w:shd w:val="clear" w:color="auto" w:fill="FFFFFF"/>
            <w:hideMark/>
          </w:tcPr>
          <w:p w14:paraId="7AE2AA3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AF171D" w:rsidRPr="00AF171D" w14:paraId="1A7CD3BE" w14:textId="77777777" w:rsidTr="00186D11">
        <w:tc>
          <w:tcPr>
            <w:tcW w:w="867" w:type="pct"/>
            <w:shd w:val="clear" w:color="auto" w:fill="FFFFFF"/>
            <w:hideMark/>
          </w:tcPr>
          <w:p w14:paraId="3095CAE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673" w:type="pct"/>
            <w:shd w:val="clear" w:color="auto" w:fill="FFFFFF"/>
            <w:hideMark/>
          </w:tcPr>
          <w:p w14:paraId="7D9638B0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มะม่วงมหาชนก</w:t>
            </w:r>
          </w:p>
        </w:tc>
        <w:tc>
          <w:tcPr>
            <w:tcW w:w="1460" w:type="pct"/>
            <w:shd w:val="clear" w:color="auto" w:fill="FFFFFF"/>
            <w:hideMark/>
          </w:tcPr>
          <w:p w14:paraId="0709B54C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AF171D" w:rsidRPr="00AF171D" w14:paraId="1880C769" w14:textId="77777777" w:rsidTr="00186D11">
        <w:tc>
          <w:tcPr>
            <w:tcW w:w="867" w:type="pct"/>
            <w:shd w:val="clear" w:color="auto" w:fill="FFFFFF"/>
            <w:hideMark/>
          </w:tcPr>
          <w:p w14:paraId="41D3DD2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673" w:type="pct"/>
            <w:shd w:val="clear" w:color="auto" w:fill="FFFFFF"/>
            <w:hideMark/>
          </w:tcPr>
          <w:p w14:paraId="77D8767C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มะม่วงอกร่อง</w:t>
            </w:r>
          </w:p>
        </w:tc>
        <w:tc>
          <w:tcPr>
            <w:tcW w:w="1460" w:type="pct"/>
            <w:shd w:val="clear" w:color="auto" w:fill="FFFFFF"/>
            <w:hideMark/>
          </w:tcPr>
          <w:p w14:paraId="4646784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AF171D" w:rsidRPr="00AF171D" w14:paraId="3EBCD8B9" w14:textId="77777777" w:rsidTr="00186D11">
        <w:tc>
          <w:tcPr>
            <w:tcW w:w="867" w:type="pct"/>
            <w:shd w:val="clear" w:color="auto" w:fill="FFFFFF"/>
            <w:hideMark/>
          </w:tcPr>
          <w:p w14:paraId="1F6EC08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2673" w:type="pct"/>
            <w:shd w:val="clear" w:color="auto" w:fill="FFFFFF"/>
            <w:hideMark/>
          </w:tcPr>
          <w:p w14:paraId="76DD4D3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ส้มโอ</w:t>
            </w:r>
          </w:p>
        </w:tc>
        <w:tc>
          <w:tcPr>
            <w:tcW w:w="1460" w:type="pct"/>
            <w:shd w:val="clear" w:color="auto" w:fill="FFFFFF"/>
            <w:hideMark/>
          </w:tcPr>
          <w:p w14:paraId="22E8241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AF171D" w:rsidRPr="00AF171D" w14:paraId="09F5CA40" w14:textId="77777777" w:rsidTr="00186D11">
        <w:tc>
          <w:tcPr>
            <w:tcW w:w="867" w:type="pct"/>
            <w:shd w:val="clear" w:color="auto" w:fill="FFFFFF"/>
            <w:hideMark/>
          </w:tcPr>
          <w:p w14:paraId="6DD319A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2673" w:type="pct"/>
            <w:shd w:val="clear" w:color="auto" w:fill="FFFFFF"/>
            <w:hideMark/>
          </w:tcPr>
          <w:p w14:paraId="568C23D0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ไผ่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กิม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ซุง</w:t>
            </w:r>
          </w:p>
        </w:tc>
        <w:tc>
          <w:tcPr>
            <w:tcW w:w="1460" w:type="pct"/>
            <w:shd w:val="clear" w:color="auto" w:fill="FFFFFF"/>
            <w:hideMark/>
          </w:tcPr>
          <w:p w14:paraId="5946BE0C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AF171D" w:rsidRPr="00AF171D" w14:paraId="63FFC44D" w14:textId="77777777" w:rsidTr="00186D11">
        <w:tc>
          <w:tcPr>
            <w:tcW w:w="867" w:type="pct"/>
            <w:shd w:val="clear" w:color="auto" w:fill="FFFFFF"/>
            <w:hideMark/>
          </w:tcPr>
          <w:p w14:paraId="355C9E5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2673" w:type="pct"/>
            <w:shd w:val="clear" w:color="auto" w:fill="FFFFFF"/>
            <w:hideMark/>
          </w:tcPr>
          <w:p w14:paraId="3D334613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มะขามเปรี้ยวยักษ์</w:t>
            </w:r>
          </w:p>
        </w:tc>
        <w:tc>
          <w:tcPr>
            <w:tcW w:w="1460" w:type="pct"/>
            <w:shd w:val="clear" w:color="auto" w:fill="FFFFFF"/>
            <w:hideMark/>
          </w:tcPr>
          <w:p w14:paraId="731411E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AF171D" w:rsidRPr="00AF171D" w14:paraId="2F160D6E" w14:textId="77777777" w:rsidTr="00186D11">
        <w:tc>
          <w:tcPr>
            <w:tcW w:w="867" w:type="pct"/>
            <w:shd w:val="clear" w:color="auto" w:fill="FFFFFF"/>
            <w:hideMark/>
          </w:tcPr>
          <w:p w14:paraId="661AA1B3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2673" w:type="pct"/>
            <w:shd w:val="clear" w:color="auto" w:fill="FFFFFF"/>
            <w:hideMark/>
          </w:tcPr>
          <w:p w14:paraId="26BA472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ไผ่เลี้ยงหวาน</w:t>
            </w:r>
          </w:p>
        </w:tc>
        <w:tc>
          <w:tcPr>
            <w:tcW w:w="1460" w:type="pct"/>
            <w:shd w:val="clear" w:color="auto" w:fill="FFFFFF"/>
            <w:hideMark/>
          </w:tcPr>
          <w:p w14:paraId="5348E8C1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AF171D" w:rsidRPr="00AF171D" w14:paraId="5B12BB0F" w14:textId="77777777" w:rsidTr="00186D11">
        <w:tc>
          <w:tcPr>
            <w:tcW w:w="867" w:type="pct"/>
            <w:shd w:val="clear" w:color="auto" w:fill="FFFFFF"/>
            <w:hideMark/>
          </w:tcPr>
          <w:p w14:paraId="7C0DFC3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2673" w:type="pct"/>
            <w:shd w:val="clear" w:color="auto" w:fill="FFFFFF"/>
            <w:hideMark/>
          </w:tcPr>
          <w:p w14:paraId="3F91C03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มะยงชิด</w:t>
            </w:r>
          </w:p>
        </w:tc>
        <w:tc>
          <w:tcPr>
            <w:tcW w:w="1460" w:type="pct"/>
            <w:shd w:val="clear" w:color="auto" w:fill="FFFFFF"/>
            <w:hideMark/>
          </w:tcPr>
          <w:p w14:paraId="5587F01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AF171D" w:rsidRPr="00AF171D" w14:paraId="72C5A81A" w14:textId="77777777" w:rsidTr="00186D11">
        <w:tc>
          <w:tcPr>
            <w:tcW w:w="867" w:type="pct"/>
            <w:shd w:val="clear" w:color="auto" w:fill="FFFFFF"/>
            <w:hideMark/>
          </w:tcPr>
          <w:p w14:paraId="789F0F5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2673" w:type="pct"/>
            <w:shd w:val="clear" w:color="auto" w:fill="FFFFFF"/>
            <w:hideMark/>
          </w:tcPr>
          <w:p w14:paraId="091C046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ลำไย</w:t>
            </w:r>
          </w:p>
        </w:tc>
        <w:tc>
          <w:tcPr>
            <w:tcW w:w="1460" w:type="pct"/>
            <w:shd w:val="clear" w:color="auto" w:fill="FFFFFF"/>
            <w:hideMark/>
          </w:tcPr>
          <w:p w14:paraId="12E192B3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AF171D" w:rsidRPr="00AF171D" w14:paraId="4F929A23" w14:textId="77777777" w:rsidTr="00186D11">
        <w:tc>
          <w:tcPr>
            <w:tcW w:w="867" w:type="pct"/>
            <w:shd w:val="clear" w:color="auto" w:fill="FFFFFF"/>
            <w:hideMark/>
          </w:tcPr>
          <w:p w14:paraId="23CEEDC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2673" w:type="pct"/>
            <w:shd w:val="clear" w:color="auto" w:fill="FFFFFF"/>
            <w:hideMark/>
          </w:tcPr>
          <w:p w14:paraId="54858AC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ส้มเขียวหวาน</w:t>
            </w:r>
          </w:p>
        </w:tc>
        <w:tc>
          <w:tcPr>
            <w:tcW w:w="1460" w:type="pct"/>
            <w:shd w:val="clear" w:color="auto" w:fill="FFFFFF"/>
            <w:hideMark/>
          </w:tcPr>
          <w:p w14:paraId="222A65D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AF171D" w:rsidRPr="00AF171D" w14:paraId="1F740007" w14:textId="77777777" w:rsidTr="00186D11">
        <w:tc>
          <w:tcPr>
            <w:tcW w:w="867" w:type="pct"/>
            <w:shd w:val="clear" w:color="auto" w:fill="FFFFFF"/>
            <w:hideMark/>
          </w:tcPr>
          <w:p w14:paraId="46301C29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2673" w:type="pct"/>
            <w:shd w:val="clear" w:color="auto" w:fill="FFFFFF"/>
            <w:hideMark/>
          </w:tcPr>
          <w:p w14:paraId="3EB53CD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เกาลัด</w:t>
            </w:r>
          </w:p>
        </w:tc>
        <w:tc>
          <w:tcPr>
            <w:tcW w:w="1460" w:type="pct"/>
            <w:shd w:val="clear" w:color="auto" w:fill="FFFFFF"/>
            <w:hideMark/>
          </w:tcPr>
          <w:p w14:paraId="49ECE0AC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AF171D" w:rsidRPr="00AF171D" w14:paraId="5B8699FB" w14:textId="77777777" w:rsidTr="00186D11">
        <w:tc>
          <w:tcPr>
            <w:tcW w:w="867" w:type="pct"/>
            <w:shd w:val="clear" w:color="auto" w:fill="FFFFFF"/>
            <w:hideMark/>
          </w:tcPr>
          <w:p w14:paraId="4031C25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2673" w:type="pct"/>
            <w:shd w:val="clear" w:color="auto" w:fill="FFFFFF"/>
            <w:hideMark/>
          </w:tcPr>
          <w:p w14:paraId="4FF96D7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หม่อน</w:t>
            </w:r>
          </w:p>
        </w:tc>
        <w:tc>
          <w:tcPr>
            <w:tcW w:w="1460" w:type="pct"/>
            <w:shd w:val="clear" w:color="auto" w:fill="FFFFFF"/>
            <w:hideMark/>
          </w:tcPr>
          <w:p w14:paraId="2EE9D469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AF171D" w:rsidRPr="00AF171D" w14:paraId="5EAC696E" w14:textId="77777777" w:rsidTr="00186D11">
        <w:tc>
          <w:tcPr>
            <w:tcW w:w="867" w:type="pct"/>
            <w:shd w:val="clear" w:color="auto" w:fill="FFFFFF"/>
            <w:hideMark/>
          </w:tcPr>
          <w:p w14:paraId="55CE2A3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2673" w:type="pct"/>
            <w:shd w:val="clear" w:color="auto" w:fill="FFFFFF"/>
            <w:hideMark/>
          </w:tcPr>
          <w:p w14:paraId="61367FB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ละมุด</w:t>
            </w:r>
          </w:p>
        </w:tc>
        <w:tc>
          <w:tcPr>
            <w:tcW w:w="1460" w:type="pct"/>
            <w:shd w:val="clear" w:color="auto" w:fill="FFFFFF"/>
            <w:hideMark/>
          </w:tcPr>
          <w:p w14:paraId="02CF1D8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</w:tbl>
    <w:p w14:paraId="1755934F" w14:textId="77777777" w:rsidR="00CD1A24" w:rsidRPr="00AF171D" w:rsidRDefault="00CD1A24" w:rsidP="00CD1A24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z w:val="32"/>
          <w:szCs w:val="32"/>
        </w:rPr>
      </w:pPr>
    </w:p>
    <w:p w14:paraId="4900E8DC" w14:textId="77777777" w:rsidR="00CD1A24" w:rsidRPr="00AF171D" w:rsidRDefault="00CD1A24" w:rsidP="00CD1A24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2. นางสาวคำพัน สุพรม ได้รับการรับรองวันที่ 27 กุมภาพันธ์ 2566 วันที่หมดอายุ 26 กุมภาพันธ์ 2568</w:t>
      </w:r>
    </w:p>
    <w:p w14:paraId="42F20B60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lastRenderedPageBreak/>
        <w:t xml:space="preserve">สถานที่อยู่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83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ม.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13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ต.คู้ยายหมี อ.สนามชัยเขต จ.ฉะเชิงเทรา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> </w:t>
      </w:r>
    </w:p>
    <w:p w14:paraId="5AAB3857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pacing w:val="-4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สถานที่ผลิต </w:t>
      </w:r>
      <w:r w:rsidRPr="00AF171D">
        <w:rPr>
          <w:rFonts w:ascii="TH SarabunIT๙" w:hAnsi="TH SarabunIT๙" w:cs="TH SarabunIT๙"/>
          <w:sz w:val="32"/>
          <w:szCs w:val="32"/>
        </w:rPr>
        <w:t xml:space="preserve">83 </w:t>
      </w:r>
      <w:r w:rsidRPr="00AF171D">
        <w:rPr>
          <w:rFonts w:ascii="TH SarabunIT๙" w:hAnsi="TH SarabunIT๙" w:cs="TH SarabunIT๙"/>
          <w:sz w:val="32"/>
          <w:szCs w:val="32"/>
          <w:cs/>
        </w:rPr>
        <w:t>ม.</w:t>
      </w:r>
      <w:r w:rsidRPr="00AF171D">
        <w:rPr>
          <w:rFonts w:ascii="TH SarabunIT๙" w:hAnsi="TH SarabunIT๙" w:cs="TH SarabunIT๙"/>
          <w:sz w:val="32"/>
          <w:szCs w:val="32"/>
        </w:rPr>
        <w:t xml:space="preserve">13 </w:t>
      </w:r>
      <w:r w:rsidRPr="00AF171D">
        <w:rPr>
          <w:rFonts w:ascii="TH SarabunIT๙" w:hAnsi="TH SarabunIT๙" w:cs="TH SarabunIT๙"/>
          <w:sz w:val="32"/>
          <w:szCs w:val="32"/>
          <w:cs/>
        </w:rPr>
        <w:t xml:space="preserve">ต.คู้ยายหมี อ.สนามชัยเขต จ.ฉะเชิงเทรา </w:t>
      </w:r>
      <w:r w:rsidRPr="00AF171D">
        <w:rPr>
          <w:rFonts w:ascii="TH SarabunIT๙" w:hAnsi="TH SarabunIT๙" w:cs="TH SarabunIT๙"/>
          <w:sz w:val="32"/>
          <w:szCs w:val="32"/>
        </w:rPr>
        <w:t>24160</w:t>
      </w:r>
    </w:p>
    <w:p w14:paraId="759D52F8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เบอร์โทร 086-8403466 จำนวนไร่ 0.5 ไร่</w:t>
      </w:r>
    </w:p>
    <w:p w14:paraId="2F84ED7B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p w14:paraId="1997450D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</w:p>
    <w:tbl>
      <w:tblPr>
        <w:tblpPr w:leftFromText="180" w:rightFromText="180" w:bottomFromText="160" w:vertAnchor="page" w:horzAnchor="margin" w:tblpY="375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0"/>
        <w:gridCol w:w="4623"/>
        <w:gridCol w:w="2668"/>
      </w:tblGrid>
      <w:tr w:rsidR="00AF171D" w:rsidRPr="00AF171D" w14:paraId="1A2826E1" w14:textId="77777777" w:rsidTr="00186D11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B40D47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124DEA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ขน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ิด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พืช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E7DC62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AF171D" w:rsidRPr="00AF171D" w14:paraId="38390E86" w14:textId="77777777" w:rsidTr="00186D11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168559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AA933A3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ผักหวานป่า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82ED89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05</w:t>
            </w:r>
          </w:p>
        </w:tc>
      </w:tr>
      <w:tr w:rsidR="00AF171D" w:rsidRPr="00AF171D" w14:paraId="7F2BE9B7" w14:textId="77777777" w:rsidTr="00186D11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FEEFE8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EA73E5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ผักแต้ว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10F333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05</w:t>
            </w:r>
          </w:p>
        </w:tc>
      </w:tr>
      <w:tr w:rsidR="00AF171D" w:rsidRPr="00AF171D" w14:paraId="349D7D2C" w14:textId="77777777" w:rsidTr="00186D11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2B2088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2FE881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ชะมวง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9B80B7C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05</w:t>
            </w:r>
          </w:p>
        </w:tc>
      </w:tr>
      <w:tr w:rsidR="00AF171D" w:rsidRPr="00AF171D" w14:paraId="2A1CF94C" w14:textId="77777777" w:rsidTr="00186D11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8D7D4C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B09CCC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ผักกูด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202A26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05</w:t>
            </w:r>
          </w:p>
        </w:tc>
      </w:tr>
      <w:tr w:rsidR="00AF171D" w:rsidRPr="00AF171D" w14:paraId="74B686F1" w14:textId="77777777" w:rsidTr="00186D11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494B51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7F352EC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พริก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CC10A5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05</w:t>
            </w:r>
          </w:p>
        </w:tc>
      </w:tr>
      <w:tr w:rsidR="00AF171D" w:rsidRPr="00AF171D" w14:paraId="5165C5EE" w14:textId="77777777" w:rsidTr="00186D11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963B581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36C359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CF0EA9F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05</w:t>
            </w:r>
          </w:p>
        </w:tc>
      </w:tr>
      <w:tr w:rsidR="00AF171D" w:rsidRPr="00AF171D" w14:paraId="657A5562" w14:textId="77777777" w:rsidTr="00186D11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867121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52D623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91D5609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05</w:t>
            </w:r>
          </w:p>
        </w:tc>
      </w:tr>
      <w:tr w:rsidR="00AF171D" w:rsidRPr="00AF171D" w14:paraId="79D5A42D" w14:textId="77777777" w:rsidTr="00186D11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2A80B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697FC4F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แฟง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FB76620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05</w:t>
            </w:r>
          </w:p>
        </w:tc>
      </w:tr>
      <w:tr w:rsidR="00AF171D" w:rsidRPr="00AF171D" w14:paraId="79C1E85A" w14:textId="77777777" w:rsidTr="00186D11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408484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CC9EEC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9D98B4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05</w:t>
            </w:r>
          </w:p>
        </w:tc>
      </w:tr>
      <w:tr w:rsidR="00AF171D" w:rsidRPr="00AF171D" w14:paraId="365E6BD1" w14:textId="77777777" w:rsidTr="00186D11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EFBCDA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D0DCE19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ฟักทอง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5A858A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05</w:t>
            </w:r>
          </w:p>
        </w:tc>
      </w:tr>
      <w:tr w:rsidR="00AF171D" w:rsidRPr="00AF171D" w14:paraId="2D845647" w14:textId="77777777" w:rsidTr="00186D11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F5B06A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21AB9F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65DF4C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05</w:t>
            </w:r>
          </w:p>
        </w:tc>
      </w:tr>
      <w:tr w:rsidR="00AF171D" w:rsidRPr="00AF171D" w14:paraId="6A5C64B6" w14:textId="77777777" w:rsidTr="00186D11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8EEAF6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7CC7C9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มะนาว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AD50CE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009</w:t>
            </w:r>
          </w:p>
        </w:tc>
      </w:tr>
      <w:tr w:rsidR="00AF171D" w:rsidRPr="00AF171D" w14:paraId="79745519" w14:textId="77777777" w:rsidTr="00186D11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5908AC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52A083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ข่า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88AA1F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25</w:t>
            </w:r>
          </w:p>
        </w:tc>
      </w:tr>
      <w:tr w:rsidR="00AF171D" w:rsidRPr="00AF171D" w14:paraId="75077E1F" w14:textId="77777777" w:rsidTr="00186D11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EF18E4C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3ED014F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มะขาม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657E561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002</w:t>
            </w:r>
          </w:p>
        </w:tc>
      </w:tr>
      <w:tr w:rsidR="00AF171D" w:rsidRPr="00AF171D" w14:paraId="7CC829CC" w14:textId="77777777" w:rsidTr="00186D11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B7E5AD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96F62AF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มะกรูด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129D473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002</w:t>
            </w:r>
          </w:p>
        </w:tc>
      </w:tr>
    </w:tbl>
    <w:p w14:paraId="25F87823" w14:textId="77777777" w:rsidR="00CD1A24" w:rsidRPr="00AF171D" w:rsidRDefault="00CD1A24" w:rsidP="00CD1A24">
      <w:pPr>
        <w:spacing w:after="0"/>
        <w:rPr>
          <w:rFonts w:ascii="TH SarabunIT๙" w:hAnsi="TH SarabunIT๙" w:cs="TH SarabunIT๙"/>
          <w:sz w:val="32"/>
          <w:szCs w:val="32"/>
        </w:rPr>
      </w:pPr>
    </w:p>
    <w:p w14:paraId="4825A876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hAnsi="TH SarabunIT๙" w:cs="TH SarabunIT๙"/>
          <w:sz w:val="32"/>
          <w:szCs w:val="32"/>
          <w:cs/>
        </w:rPr>
        <w:t>3. บริษัทบอดี้ พลัส ไมน์แฮคเกอร์ จำกัด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 ได้รับการรับรอง 27 กุมภาพันธ์ 2566 </w:t>
      </w:r>
    </w:p>
    <w:p w14:paraId="67BC9739" w14:textId="77777777" w:rsidR="00CD1A24" w:rsidRPr="00AF171D" w:rsidRDefault="00CD1A24" w:rsidP="00CD1A2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วันที่หมดอายุ 26 กุมภาพันธ์ 2568</w:t>
      </w:r>
    </w:p>
    <w:p w14:paraId="4902562D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hAnsi="TH SarabunIT๙" w:cs="TH SarabunIT๙"/>
          <w:sz w:val="32"/>
          <w:szCs w:val="32"/>
          <w:cs/>
        </w:rPr>
        <w:t xml:space="preserve">บ้านเลขที่ </w:t>
      </w:r>
      <w:r w:rsidRPr="00AF171D">
        <w:rPr>
          <w:rFonts w:ascii="TH SarabunIT๙" w:hAnsi="TH SarabunIT๙" w:cs="TH SarabunIT๙"/>
          <w:sz w:val="32"/>
          <w:szCs w:val="32"/>
        </w:rPr>
        <w:t>69</w:t>
      </w:r>
      <w:r w:rsidRPr="00AF171D">
        <w:rPr>
          <w:rFonts w:ascii="TH SarabunIT๙" w:hAnsi="TH SarabunIT๙" w:cs="TH SarabunIT๙"/>
          <w:sz w:val="32"/>
          <w:szCs w:val="32"/>
          <w:cs/>
        </w:rPr>
        <w:t>/</w:t>
      </w:r>
      <w:r w:rsidRPr="00AF171D">
        <w:rPr>
          <w:rFonts w:ascii="TH SarabunIT๙" w:hAnsi="TH SarabunIT๙" w:cs="TH SarabunIT๙"/>
          <w:sz w:val="32"/>
          <w:szCs w:val="32"/>
        </w:rPr>
        <w:t xml:space="preserve">5 </w:t>
      </w:r>
      <w:r w:rsidRPr="00AF171D">
        <w:rPr>
          <w:rFonts w:ascii="TH SarabunIT๙" w:hAnsi="TH SarabunIT๙" w:cs="TH SarabunIT๙"/>
          <w:sz w:val="32"/>
          <w:szCs w:val="32"/>
          <w:cs/>
        </w:rPr>
        <w:t>ม.</w:t>
      </w:r>
      <w:r w:rsidRPr="00AF171D">
        <w:rPr>
          <w:rFonts w:ascii="TH SarabunIT๙" w:hAnsi="TH SarabunIT๙" w:cs="TH SarabunIT๙"/>
          <w:sz w:val="32"/>
          <w:szCs w:val="32"/>
        </w:rPr>
        <w:t xml:space="preserve">7 </w:t>
      </w:r>
      <w:r w:rsidRPr="00AF171D">
        <w:rPr>
          <w:rFonts w:ascii="TH SarabunIT๙" w:hAnsi="TH SarabunIT๙" w:cs="TH SarabunIT๙"/>
          <w:sz w:val="32"/>
          <w:szCs w:val="32"/>
          <w:cs/>
        </w:rPr>
        <w:t xml:space="preserve">ต.หัวไทร อ.บางคล้า จ.ฉะเชิงเทรา </w:t>
      </w:r>
      <w:r w:rsidRPr="00AF171D">
        <w:rPr>
          <w:rFonts w:ascii="TH SarabunIT๙" w:hAnsi="TH SarabunIT๙" w:cs="TH SarabunIT๙"/>
          <w:sz w:val="32"/>
          <w:szCs w:val="32"/>
        </w:rPr>
        <w:t>24110</w:t>
      </w:r>
    </w:p>
    <w:p w14:paraId="79B0C879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สถานที่ผลิต </w:t>
      </w:r>
      <w:r w:rsidRPr="00AF171D">
        <w:rPr>
          <w:rFonts w:ascii="TH SarabunIT๙" w:hAnsi="TH SarabunIT๙" w:cs="TH SarabunIT๙"/>
          <w:sz w:val="32"/>
          <w:szCs w:val="32"/>
        </w:rPr>
        <w:t xml:space="preserve">35 </w:t>
      </w:r>
      <w:r w:rsidRPr="00AF171D">
        <w:rPr>
          <w:rFonts w:ascii="TH SarabunIT๙" w:hAnsi="TH SarabunIT๙" w:cs="TH SarabunIT๙"/>
          <w:sz w:val="32"/>
          <w:szCs w:val="32"/>
          <w:cs/>
        </w:rPr>
        <w:t>ม.</w:t>
      </w:r>
      <w:r w:rsidRPr="00AF171D">
        <w:rPr>
          <w:rFonts w:ascii="TH SarabunIT๙" w:hAnsi="TH SarabunIT๙" w:cs="TH SarabunIT๙"/>
          <w:sz w:val="32"/>
          <w:szCs w:val="32"/>
        </w:rPr>
        <w:t xml:space="preserve">7 </w:t>
      </w:r>
      <w:r w:rsidRPr="00AF171D">
        <w:rPr>
          <w:rFonts w:ascii="TH SarabunIT๙" w:hAnsi="TH SarabunIT๙" w:cs="TH SarabunIT๙"/>
          <w:sz w:val="32"/>
          <w:szCs w:val="32"/>
          <w:cs/>
        </w:rPr>
        <w:t xml:space="preserve">ต.หัวไทร อ.บางคล้า จ.ฉะเชิงเทรา </w:t>
      </w:r>
      <w:r w:rsidRPr="00AF171D">
        <w:rPr>
          <w:rFonts w:ascii="TH SarabunIT๙" w:hAnsi="TH SarabunIT๙" w:cs="TH SarabunIT๙"/>
          <w:sz w:val="32"/>
          <w:szCs w:val="32"/>
        </w:rPr>
        <w:t>24110</w:t>
      </w:r>
    </w:p>
    <w:p w14:paraId="0E07B8C8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เบอร์โทร </w:t>
      </w:r>
      <w:r w:rsidRPr="00AF171D">
        <w:rPr>
          <w:rFonts w:ascii="TH SarabunIT๙" w:eastAsia="Times New Roman" w:hAnsi="TH SarabunIT๙" w:cs="TH SarabunIT๙"/>
          <w:sz w:val="32"/>
          <w:szCs w:val="32"/>
        </w:rPr>
        <w:t>0929185551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จำนวน 55 ไร่</w:t>
      </w:r>
    </w:p>
    <w:p w14:paraId="594876A5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41"/>
        <w:gridCol w:w="4576"/>
        <w:gridCol w:w="2744"/>
      </w:tblGrid>
      <w:tr w:rsidR="00AF171D" w:rsidRPr="00AF171D" w14:paraId="4DDA6E09" w14:textId="77777777" w:rsidTr="00186D11">
        <w:tc>
          <w:tcPr>
            <w:tcW w:w="961" w:type="pct"/>
            <w:shd w:val="clear" w:color="auto" w:fill="FFFFFF"/>
          </w:tcPr>
          <w:p w14:paraId="4BFC754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525" w:type="pct"/>
            <w:shd w:val="clear" w:color="auto" w:fill="FFFFFF"/>
          </w:tcPr>
          <w:p w14:paraId="2F2CF140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514" w:type="pct"/>
            <w:shd w:val="clear" w:color="auto" w:fill="FFFFFF"/>
          </w:tcPr>
          <w:p w14:paraId="6A2FFBC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AF171D" w:rsidRPr="00AF171D" w14:paraId="30A2FA34" w14:textId="77777777" w:rsidTr="00186D11">
        <w:tc>
          <w:tcPr>
            <w:tcW w:w="961" w:type="pct"/>
            <w:shd w:val="clear" w:color="auto" w:fill="FFFFFF"/>
            <w:hideMark/>
          </w:tcPr>
          <w:p w14:paraId="4FBC355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525" w:type="pct"/>
            <w:shd w:val="clear" w:color="auto" w:fill="FFFFFF"/>
            <w:hideMark/>
          </w:tcPr>
          <w:p w14:paraId="025673C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คอส</w:t>
            </w:r>
          </w:p>
        </w:tc>
        <w:tc>
          <w:tcPr>
            <w:tcW w:w="1514" w:type="pct"/>
            <w:shd w:val="clear" w:color="auto" w:fill="FFFFFF"/>
            <w:hideMark/>
          </w:tcPr>
          <w:p w14:paraId="49A3EC09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AF171D" w:rsidRPr="00AF171D" w14:paraId="3E8E796B" w14:textId="77777777" w:rsidTr="00186D11">
        <w:tc>
          <w:tcPr>
            <w:tcW w:w="961" w:type="pct"/>
            <w:shd w:val="clear" w:color="auto" w:fill="FFFFFF"/>
            <w:hideMark/>
          </w:tcPr>
          <w:p w14:paraId="77655AB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525" w:type="pct"/>
            <w:shd w:val="clear" w:color="auto" w:fill="FFFFFF"/>
            <w:hideMark/>
          </w:tcPr>
          <w:p w14:paraId="0655A5F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คอส</w:t>
            </w:r>
          </w:p>
        </w:tc>
        <w:tc>
          <w:tcPr>
            <w:tcW w:w="1514" w:type="pct"/>
            <w:shd w:val="clear" w:color="auto" w:fill="FFFFFF"/>
            <w:hideMark/>
          </w:tcPr>
          <w:p w14:paraId="1ECD219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AF171D" w:rsidRPr="00AF171D" w14:paraId="1C7FFE82" w14:textId="77777777" w:rsidTr="00186D11">
        <w:tc>
          <w:tcPr>
            <w:tcW w:w="961" w:type="pct"/>
            <w:shd w:val="clear" w:color="auto" w:fill="FFFFFF"/>
            <w:hideMark/>
          </w:tcPr>
          <w:p w14:paraId="7AD4D65C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525" w:type="pct"/>
            <w:shd w:val="clear" w:color="auto" w:fill="FFFFFF"/>
            <w:hideMark/>
          </w:tcPr>
          <w:p w14:paraId="5230751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มินิคอร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์น</w:t>
            </w:r>
            <w:proofErr w:type="spellEnd"/>
          </w:p>
        </w:tc>
        <w:tc>
          <w:tcPr>
            <w:tcW w:w="1514" w:type="pct"/>
            <w:shd w:val="clear" w:color="auto" w:fill="FFFFFF"/>
            <w:hideMark/>
          </w:tcPr>
          <w:p w14:paraId="2809D6B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AF171D" w:rsidRPr="00AF171D" w14:paraId="55DCE0B8" w14:textId="77777777" w:rsidTr="00186D11">
        <w:tc>
          <w:tcPr>
            <w:tcW w:w="961" w:type="pct"/>
            <w:shd w:val="clear" w:color="auto" w:fill="FFFFFF"/>
            <w:hideMark/>
          </w:tcPr>
          <w:p w14:paraId="75537FA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525" w:type="pct"/>
            <w:shd w:val="clear" w:color="auto" w:fill="FFFFFF"/>
            <w:hideMark/>
          </w:tcPr>
          <w:p w14:paraId="1F549C2F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นิเ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รดคอส</w:t>
            </w:r>
          </w:p>
        </w:tc>
        <w:tc>
          <w:tcPr>
            <w:tcW w:w="1514" w:type="pct"/>
            <w:shd w:val="clear" w:color="auto" w:fill="FFFFFF"/>
            <w:hideMark/>
          </w:tcPr>
          <w:p w14:paraId="0BF8763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AF171D" w:rsidRPr="00AF171D" w14:paraId="37BCEAF2" w14:textId="77777777" w:rsidTr="00186D11">
        <w:tc>
          <w:tcPr>
            <w:tcW w:w="961" w:type="pct"/>
            <w:shd w:val="clear" w:color="auto" w:fill="FFFFFF"/>
            <w:hideMark/>
          </w:tcPr>
          <w:p w14:paraId="15A5D58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2525" w:type="pct"/>
            <w:shd w:val="clear" w:color="auto" w:fill="FFFFFF"/>
            <w:hideMark/>
          </w:tcPr>
          <w:p w14:paraId="15FD57F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สลัด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โครอล</w:t>
            </w:r>
          </w:p>
        </w:tc>
        <w:tc>
          <w:tcPr>
            <w:tcW w:w="1514" w:type="pct"/>
            <w:shd w:val="clear" w:color="auto" w:fill="FFFFFF"/>
            <w:hideMark/>
          </w:tcPr>
          <w:p w14:paraId="33254460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AF171D" w:rsidRPr="00AF171D" w14:paraId="426DADB0" w14:textId="77777777" w:rsidTr="00186D11">
        <w:tc>
          <w:tcPr>
            <w:tcW w:w="961" w:type="pct"/>
            <w:shd w:val="clear" w:color="auto" w:fill="FFFFFF"/>
            <w:hideMark/>
          </w:tcPr>
          <w:p w14:paraId="658E181C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2525" w:type="pct"/>
            <w:shd w:val="clear" w:color="auto" w:fill="FFFFFF"/>
            <w:hideMark/>
          </w:tcPr>
          <w:p w14:paraId="173FCDF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ผักกาดหอม</w:t>
            </w:r>
          </w:p>
        </w:tc>
        <w:tc>
          <w:tcPr>
            <w:tcW w:w="1514" w:type="pct"/>
            <w:shd w:val="clear" w:color="auto" w:fill="FFFFFF"/>
            <w:hideMark/>
          </w:tcPr>
          <w:p w14:paraId="05CDC791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AF171D" w:rsidRPr="00AF171D" w14:paraId="6BA67127" w14:textId="77777777" w:rsidTr="00186D11">
        <w:tc>
          <w:tcPr>
            <w:tcW w:w="961" w:type="pct"/>
            <w:shd w:val="clear" w:color="auto" w:fill="FFFFFF"/>
            <w:hideMark/>
          </w:tcPr>
          <w:p w14:paraId="04AD12A1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lastRenderedPageBreak/>
              <w:t>7</w:t>
            </w:r>
          </w:p>
        </w:tc>
        <w:tc>
          <w:tcPr>
            <w:tcW w:w="2525" w:type="pct"/>
            <w:shd w:val="clear" w:color="auto" w:fill="FFFFFF"/>
            <w:hideMark/>
          </w:tcPr>
          <w:p w14:paraId="7EB06E3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1514" w:type="pct"/>
            <w:shd w:val="clear" w:color="auto" w:fill="FFFFFF"/>
            <w:hideMark/>
          </w:tcPr>
          <w:p w14:paraId="5181625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AF171D" w:rsidRPr="00AF171D" w14:paraId="347F51FB" w14:textId="77777777" w:rsidTr="00186D11">
        <w:tc>
          <w:tcPr>
            <w:tcW w:w="961" w:type="pct"/>
            <w:shd w:val="clear" w:color="auto" w:fill="FFFFFF"/>
            <w:hideMark/>
          </w:tcPr>
          <w:p w14:paraId="6B4FE54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2525" w:type="pct"/>
            <w:shd w:val="clear" w:color="auto" w:fill="FFFFFF"/>
            <w:hideMark/>
          </w:tcPr>
          <w:p w14:paraId="731C5F7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1514" w:type="pct"/>
            <w:shd w:val="clear" w:color="auto" w:fill="FFFFFF"/>
            <w:hideMark/>
          </w:tcPr>
          <w:p w14:paraId="22871D6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AF171D" w:rsidRPr="00AF171D" w14:paraId="2FE73CDD" w14:textId="77777777" w:rsidTr="00186D11">
        <w:tc>
          <w:tcPr>
            <w:tcW w:w="961" w:type="pct"/>
            <w:shd w:val="clear" w:color="auto" w:fill="FFFFFF"/>
            <w:hideMark/>
          </w:tcPr>
          <w:p w14:paraId="1378DD0F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2525" w:type="pct"/>
            <w:shd w:val="clear" w:color="auto" w:fill="FFFFFF"/>
            <w:hideMark/>
          </w:tcPr>
          <w:p w14:paraId="1EC537E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คะน้าเคลใบหยิก</w:t>
            </w:r>
          </w:p>
        </w:tc>
        <w:tc>
          <w:tcPr>
            <w:tcW w:w="1514" w:type="pct"/>
            <w:shd w:val="clear" w:color="auto" w:fill="FFFFFF"/>
            <w:hideMark/>
          </w:tcPr>
          <w:p w14:paraId="0EFD8BC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26</w:t>
            </w:r>
          </w:p>
        </w:tc>
      </w:tr>
      <w:tr w:rsidR="00AF171D" w:rsidRPr="00AF171D" w14:paraId="7586EA0C" w14:textId="77777777" w:rsidTr="00186D11">
        <w:tc>
          <w:tcPr>
            <w:tcW w:w="961" w:type="pct"/>
            <w:shd w:val="clear" w:color="auto" w:fill="FFFFFF"/>
            <w:hideMark/>
          </w:tcPr>
          <w:p w14:paraId="5516A44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2525" w:type="pct"/>
            <w:shd w:val="clear" w:color="auto" w:fill="FFFFFF"/>
            <w:hideMark/>
          </w:tcPr>
          <w:p w14:paraId="60A9284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พริกเหลือง</w:t>
            </w:r>
          </w:p>
        </w:tc>
        <w:tc>
          <w:tcPr>
            <w:tcW w:w="1514" w:type="pct"/>
            <w:shd w:val="clear" w:color="auto" w:fill="FFFFFF"/>
            <w:hideMark/>
          </w:tcPr>
          <w:p w14:paraId="547A5E7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032</w:t>
            </w:r>
          </w:p>
        </w:tc>
      </w:tr>
      <w:tr w:rsidR="00AF171D" w:rsidRPr="00AF171D" w14:paraId="4ADAE37E" w14:textId="77777777" w:rsidTr="00186D11">
        <w:tc>
          <w:tcPr>
            <w:tcW w:w="961" w:type="pct"/>
            <w:shd w:val="clear" w:color="auto" w:fill="FFFFFF"/>
            <w:hideMark/>
          </w:tcPr>
          <w:p w14:paraId="53CDC100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2525" w:type="pct"/>
            <w:shd w:val="clear" w:color="auto" w:fill="FFFFFF"/>
            <w:hideMark/>
          </w:tcPr>
          <w:p w14:paraId="1771F38C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พริกขี้หนู</w:t>
            </w:r>
          </w:p>
        </w:tc>
        <w:tc>
          <w:tcPr>
            <w:tcW w:w="1514" w:type="pct"/>
            <w:shd w:val="clear" w:color="auto" w:fill="FFFFFF"/>
            <w:hideMark/>
          </w:tcPr>
          <w:p w14:paraId="0998ED79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03</w:t>
            </w:r>
          </w:p>
        </w:tc>
      </w:tr>
      <w:tr w:rsidR="00AF171D" w:rsidRPr="00AF171D" w14:paraId="78A4CC71" w14:textId="77777777" w:rsidTr="00186D11">
        <w:tc>
          <w:tcPr>
            <w:tcW w:w="961" w:type="pct"/>
            <w:shd w:val="clear" w:color="auto" w:fill="FFFFFF"/>
            <w:hideMark/>
          </w:tcPr>
          <w:p w14:paraId="4A563CE1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2525" w:type="pct"/>
            <w:shd w:val="clear" w:color="auto" w:fill="FFFFFF"/>
            <w:hideMark/>
          </w:tcPr>
          <w:p w14:paraId="696A50F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514" w:type="pct"/>
            <w:shd w:val="clear" w:color="auto" w:fill="FFFFFF"/>
            <w:hideMark/>
          </w:tcPr>
          <w:p w14:paraId="2EB1DE2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06</w:t>
            </w:r>
          </w:p>
        </w:tc>
      </w:tr>
      <w:tr w:rsidR="00AF171D" w:rsidRPr="00AF171D" w14:paraId="2B8451E7" w14:textId="77777777" w:rsidTr="00186D11">
        <w:tc>
          <w:tcPr>
            <w:tcW w:w="961" w:type="pct"/>
            <w:shd w:val="clear" w:color="auto" w:fill="FFFFFF"/>
            <w:hideMark/>
          </w:tcPr>
          <w:p w14:paraId="65440D6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2525" w:type="pct"/>
            <w:shd w:val="clear" w:color="auto" w:fill="FFFFFF"/>
            <w:hideMark/>
          </w:tcPr>
          <w:p w14:paraId="7EC3EA8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ผักชี</w:t>
            </w:r>
          </w:p>
        </w:tc>
        <w:tc>
          <w:tcPr>
            <w:tcW w:w="1514" w:type="pct"/>
            <w:shd w:val="clear" w:color="auto" w:fill="FFFFFF"/>
            <w:hideMark/>
          </w:tcPr>
          <w:p w14:paraId="3D095EB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03</w:t>
            </w:r>
          </w:p>
        </w:tc>
      </w:tr>
      <w:tr w:rsidR="00AF171D" w:rsidRPr="00AF171D" w14:paraId="3F866E3F" w14:textId="77777777" w:rsidTr="00186D11">
        <w:tc>
          <w:tcPr>
            <w:tcW w:w="961" w:type="pct"/>
            <w:shd w:val="clear" w:color="auto" w:fill="FFFFFF"/>
            <w:hideMark/>
          </w:tcPr>
          <w:p w14:paraId="0E46CB3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2525" w:type="pct"/>
            <w:shd w:val="clear" w:color="auto" w:fill="FFFFFF"/>
            <w:hideMark/>
          </w:tcPr>
          <w:p w14:paraId="4CEE8440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ขึ้นฉ่าย</w:t>
            </w:r>
          </w:p>
        </w:tc>
        <w:tc>
          <w:tcPr>
            <w:tcW w:w="1514" w:type="pct"/>
            <w:shd w:val="clear" w:color="auto" w:fill="FFFFFF"/>
            <w:hideMark/>
          </w:tcPr>
          <w:p w14:paraId="7554567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03</w:t>
            </w:r>
          </w:p>
        </w:tc>
      </w:tr>
    </w:tbl>
    <w:p w14:paraId="23403E55" w14:textId="77777777" w:rsidR="00CD1A24" w:rsidRPr="00AF171D" w:rsidRDefault="00CD1A24" w:rsidP="00CD1A2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72A3F561" w14:textId="77777777" w:rsidR="00CD1A24" w:rsidRPr="00AF171D" w:rsidRDefault="00CD1A24" w:rsidP="00CD1A24">
      <w:pPr>
        <w:spacing w:after="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4. บริษัทวินฟาร์ม เริงฤทธิ์ ชัยเมธ จำกัด ได้รับการรับรองวันที่ 26 สิงหาคม 2565 </w:t>
      </w:r>
    </w:p>
    <w:p w14:paraId="1709746A" w14:textId="77777777" w:rsidR="00CD1A24" w:rsidRPr="00AF171D" w:rsidRDefault="00CD1A24" w:rsidP="00CD1A24">
      <w:pPr>
        <w:spacing w:after="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วันที่หมดอายุ 25 สิงหาคม 2567 </w:t>
      </w:r>
    </w:p>
    <w:p w14:paraId="60C3C8D1" w14:textId="77777777" w:rsidR="00CD1A24" w:rsidRPr="00AF171D" w:rsidRDefault="00CD1A24" w:rsidP="00CD1A24">
      <w:pPr>
        <w:spacing w:after="0"/>
        <w:jc w:val="thaiDistribute"/>
        <w:rPr>
          <w:rFonts w:ascii="TH SarabunIT๙" w:hAnsi="TH SarabunIT๙" w:cs="TH SarabunIT๙"/>
          <w:sz w:val="32"/>
          <w:szCs w:val="32"/>
          <w:shd w:val="clear" w:color="auto" w:fill="FFFFFF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สถานที่อยู่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>1213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/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411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 ถ.ลาดพร้าว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>94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(</w:t>
      </w:r>
      <w:proofErr w:type="spellStart"/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ปัญจ</w:t>
      </w:r>
      <w:proofErr w:type="spellEnd"/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มิตร) แขวงพลับพลา อ.เขตวังทองหลาง </w:t>
      </w:r>
    </w:p>
    <w:p w14:paraId="51FBF09D" w14:textId="77777777" w:rsidR="00CD1A24" w:rsidRPr="00AF171D" w:rsidRDefault="00CD1A24" w:rsidP="00CD1A24">
      <w:pPr>
        <w:spacing w:after="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จ.กรุงเทพมหานคร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>10310</w:t>
      </w:r>
    </w:p>
    <w:p w14:paraId="494A8616" w14:textId="77777777" w:rsidR="00CD1A24" w:rsidRPr="00AF171D" w:rsidRDefault="00CD1A24" w:rsidP="00CD1A24">
      <w:pPr>
        <w:spacing w:after="0"/>
        <w:jc w:val="thaiDistribute"/>
        <w:rPr>
          <w:rFonts w:ascii="TH SarabunIT๙" w:eastAsia="Times New Roman" w:hAnsi="TH SarabunIT๙" w:cs="TH SarabunIT๙"/>
          <w:spacing w:val="-4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สถานที่ผลิต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861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ถ.ทางหลวงชนบท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3009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อ่างเสือดำ ม.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13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ต.ท่าตะเกียบ อ.ท่าตะเกียบ จ.ฉะเชิงเทรา</w:t>
      </w:r>
    </w:p>
    <w:p w14:paraId="4B06C5AB" w14:textId="77777777" w:rsidR="00CD1A24" w:rsidRPr="00AF171D" w:rsidRDefault="00CD1A24" w:rsidP="00CD1A24">
      <w:pPr>
        <w:spacing w:after="0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เบอร์โทร 0910797781 รวมพื้นที่ 10 ไร่</w:t>
      </w:r>
    </w:p>
    <w:p w14:paraId="5DDA1C7E" w14:textId="77777777" w:rsidR="00CD1A24" w:rsidRPr="00AF171D" w:rsidRDefault="00CD1A24" w:rsidP="00CD1A24">
      <w:pPr>
        <w:spacing w:after="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7"/>
        <w:gridCol w:w="4677"/>
        <w:gridCol w:w="2687"/>
      </w:tblGrid>
      <w:tr w:rsidR="00AF171D" w:rsidRPr="00AF171D" w14:paraId="728517E0" w14:textId="77777777" w:rsidTr="00186D11">
        <w:trPr>
          <w:jc w:val="center"/>
        </w:trPr>
        <w:tc>
          <w:tcPr>
            <w:tcW w:w="936" w:type="pct"/>
            <w:shd w:val="clear" w:color="auto" w:fill="FFFFFF"/>
          </w:tcPr>
          <w:p w14:paraId="1383F2C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581" w:type="pct"/>
            <w:shd w:val="clear" w:color="auto" w:fill="FFFFFF"/>
          </w:tcPr>
          <w:p w14:paraId="48059070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483" w:type="pct"/>
            <w:shd w:val="clear" w:color="auto" w:fill="FFFFFF"/>
          </w:tcPr>
          <w:p w14:paraId="1882F1D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AF171D" w:rsidRPr="00AF171D" w14:paraId="4BDE25B3" w14:textId="77777777" w:rsidTr="00186D11">
        <w:trPr>
          <w:jc w:val="center"/>
        </w:trPr>
        <w:tc>
          <w:tcPr>
            <w:tcW w:w="936" w:type="pct"/>
            <w:hideMark/>
          </w:tcPr>
          <w:p w14:paraId="76F1EAD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581" w:type="pct"/>
            <w:hideMark/>
          </w:tcPr>
          <w:p w14:paraId="39CB9E6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1483" w:type="pct"/>
            <w:hideMark/>
          </w:tcPr>
          <w:p w14:paraId="53890DA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AF171D" w:rsidRPr="00AF171D" w14:paraId="4BC7FB39" w14:textId="77777777" w:rsidTr="00186D11">
        <w:trPr>
          <w:jc w:val="center"/>
        </w:trPr>
        <w:tc>
          <w:tcPr>
            <w:tcW w:w="936" w:type="pct"/>
            <w:hideMark/>
          </w:tcPr>
          <w:p w14:paraId="24590FEF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581" w:type="pct"/>
            <w:hideMark/>
          </w:tcPr>
          <w:p w14:paraId="07C4F761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1483" w:type="pct"/>
            <w:hideMark/>
          </w:tcPr>
          <w:p w14:paraId="2A52F68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AF171D" w:rsidRPr="00AF171D" w14:paraId="49137EEB" w14:textId="77777777" w:rsidTr="00186D11">
        <w:trPr>
          <w:jc w:val="center"/>
        </w:trPr>
        <w:tc>
          <w:tcPr>
            <w:tcW w:w="936" w:type="pct"/>
            <w:hideMark/>
          </w:tcPr>
          <w:p w14:paraId="51FD884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581" w:type="pct"/>
            <w:hideMark/>
          </w:tcPr>
          <w:p w14:paraId="066306EF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1483" w:type="pct"/>
            <w:hideMark/>
          </w:tcPr>
          <w:p w14:paraId="200DB633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AF171D" w:rsidRPr="00AF171D" w14:paraId="0B16296E" w14:textId="77777777" w:rsidTr="00186D11">
        <w:trPr>
          <w:jc w:val="center"/>
        </w:trPr>
        <w:tc>
          <w:tcPr>
            <w:tcW w:w="936" w:type="pct"/>
            <w:hideMark/>
          </w:tcPr>
          <w:p w14:paraId="0BF8E6A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581" w:type="pct"/>
            <w:hideMark/>
          </w:tcPr>
          <w:p w14:paraId="66B529A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คอส</w:t>
            </w:r>
          </w:p>
        </w:tc>
        <w:tc>
          <w:tcPr>
            <w:tcW w:w="1483" w:type="pct"/>
            <w:hideMark/>
          </w:tcPr>
          <w:p w14:paraId="4F0B99C0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AF171D" w:rsidRPr="00AF171D" w14:paraId="4760A512" w14:textId="77777777" w:rsidTr="00186D11">
        <w:trPr>
          <w:jc w:val="center"/>
        </w:trPr>
        <w:tc>
          <w:tcPr>
            <w:tcW w:w="936" w:type="pct"/>
            <w:hideMark/>
          </w:tcPr>
          <w:p w14:paraId="6C4009C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2581" w:type="pct"/>
            <w:hideMark/>
          </w:tcPr>
          <w:p w14:paraId="6FC4B0B9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มินิคอส</w:t>
            </w:r>
          </w:p>
        </w:tc>
        <w:tc>
          <w:tcPr>
            <w:tcW w:w="1483" w:type="pct"/>
            <w:hideMark/>
          </w:tcPr>
          <w:p w14:paraId="67BC8C5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AF171D" w:rsidRPr="00AF171D" w14:paraId="0D6F56E3" w14:textId="77777777" w:rsidTr="00186D11">
        <w:trPr>
          <w:jc w:val="center"/>
        </w:trPr>
        <w:tc>
          <w:tcPr>
            <w:tcW w:w="936" w:type="pct"/>
            <w:hideMark/>
          </w:tcPr>
          <w:p w14:paraId="61A9779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2581" w:type="pct"/>
            <w:hideMark/>
          </w:tcPr>
          <w:p w14:paraId="3D5E6DD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นิเ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รดคอส</w:t>
            </w:r>
          </w:p>
        </w:tc>
        <w:tc>
          <w:tcPr>
            <w:tcW w:w="1483" w:type="pct"/>
            <w:hideMark/>
          </w:tcPr>
          <w:p w14:paraId="6AA9C173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AF171D" w:rsidRPr="00AF171D" w14:paraId="50516249" w14:textId="77777777" w:rsidTr="00186D11">
        <w:trPr>
          <w:jc w:val="center"/>
        </w:trPr>
        <w:tc>
          <w:tcPr>
            <w:tcW w:w="936" w:type="pct"/>
            <w:hideMark/>
          </w:tcPr>
          <w:p w14:paraId="0364EA7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2581" w:type="pct"/>
            <w:hideMark/>
          </w:tcPr>
          <w:p w14:paraId="5184240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บัตเต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อร์เฮด</w:t>
            </w:r>
          </w:p>
        </w:tc>
        <w:tc>
          <w:tcPr>
            <w:tcW w:w="1483" w:type="pct"/>
            <w:hideMark/>
          </w:tcPr>
          <w:p w14:paraId="55664AD3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AF171D" w:rsidRPr="00AF171D" w14:paraId="7E3F5FF0" w14:textId="77777777" w:rsidTr="00186D11">
        <w:trPr>
          <w:jc w:val="center"/>
        </w:trPr>
        <w:tc>
          <w:tcPr>
            <w:tcW w:w="936" w:type="pct"/>
            <w:hideMark/>
          </w:tcPr>
          <w:p w14:paraId="5D3457F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2581" w:type="pct"/>
            <w:hideMark/>
          </w:tcPr>
          <w:p w14:paraId="3C20A46F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ฟิน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เล่ย์</w:t>
            </w:r>
            <w:proofErr w:type="spellEnd"/>
          </w:p>
        </w:tc>
        <w:tc>
          <w:tcPr>
            <w:tcW w:w="1483" w:type="pct"/>
            <w:hideMark/>
          </w:tcPr>
          <w:p w14:paraId="4B51052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AF171D" w:rsidRPr="00AF171D" w14:paraId="0FA72C6D" w14:textId="77777777" w:rsidTr="00186D11">
        <w:trPr>
          <w:jc w:val="center"/>
        </w:trPr>
        <w:tc>
          <w:tcPr>
            <w:tcW w:w="936" w:type="pct"/>
            <w:hideMark/>
          </w:tcPr>
          <w:p w14:paraId="605071EC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2581" w:type="pct"/>
            <w:hideMark/>
          </w:tcPr>
          <w:p w14:paraId="092F4EC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คะน้าเคลใบหยิก</w:t>
            </w:r>
          </w:p>
        </w:tc>
        <w:tc>
          <w:tcPr>
            <w:tcW w:w="1483" w:type="pct"/>
            <w:hideMark/>
          </w:tcPr>
          <w:p w14:paraId="76ED7B7C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AF171D" w:rsidRPr="00AF171D" w14:paraId="23D98FD0" w14:textId="77777777" w:rsidTr="00186D11">
        <w:trPr>
          <w:jc w:val="center"/>
        </w:trPr>
        <w:tc>
          <w:tcPr>
            <w:tcW w:w="936" w:type="pct"/>
            <w:hideMark/>
          </w:tcPr>
          <w:p w14:paraId="1B600620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2581" w:type="pct"/>
            <w:hideMark/>
          </w:tcPr>
          <w:p w14:paraId="4DD7B9C3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ผักเคล</w:t>
            </w:r>
          </w:p>
        </w:tc>
        <w:tc>
          <w:tcPr>
            <w:tcW w:w="1483" w:type="pct"/>
            <w:hideMark/>
          </w:tcPr>
          <w:p w14:paraId="67FE5A4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AF171D" w:rsidRPr="00AF171D" w14:paraId="69BCE9F6" w14:textId="77777777" w:rsidTr="00186D11">
        <w:trPr>
          <w:jc w:val="center"/>
        </w:trPr>
        <w:tc>
          <w:tcPr>
            <w:tcW w:w="936" w:type="pct"/>
            <w:hideMark/>
          </w:tcPr>
          <w:p w14:paraId="6C6EDF60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2581" w:type="pct"/>
            <w:hideMark/>
          </w:tcPr>
          <w:p w14:paraId="747C444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มะเขือเทศเชอรี่แดง</w:t>
            </w:r>
          </w:p>
        </w:tc>
        <w:tc>
          <w:tcPr>
            <w:tcW w:w="1483" w:type="pct"/>
            <w:hideMark/>
          </w:tcPr>
          <w:p w14:paraId="5E547943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AF171D" w:rsidRPr="00AF171D" w14:paraId="485F91E8" w14:textId="77777777" w:rsidTr="00186D11">
        <w:trPr>
          <w:jc w:val="center"/>
        </w:trPr>
        <w:tc>
          <w:tcPr>
            <w:tcW w:w="936" w:type="pct"/>
            <w:hideMark/>
          </w:tcPr>
          <w:p w14:paraId="0F686E6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2581" w:type="pct"/>
            <w:hideMark/>
          </w:tcPr>
          <w:p w14:paraId="3460AF80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มะเขือเทศเชอรี่สีเหลือง</w:t>
            </w:r>
          </w:p>
        </w:tc>
        <w:tc>
          <w:tcPr>
            <w:tcW w:w="1483" w:type="pct"/>
            <w:hideMark/>
          </w:tcPr>
          <w:p w14:paraId="7C3996E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AF171D" w:rsidRPr="00AF171D" w14:paraId="2CA18D46" w14:textId="77777777" w:rsidTr="00186D11">
        <w:trPr>
          <w:jc w:val="center"/>
        </w:trPr>
        <w:tc>
          <w:tcPr>
            <w:tcW w:w="936" w:type="pct"/>
            <w:hideMark/>
          </w:tcPr>
          <w:p w14:paraId="156D57B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2581" w:type="pct"/>
            <w:hideMark/>
          </w:tcPr>
          <w:p w14:paraId="1ECAA03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มะเขือเทศสีดา</w:t>
            </w:r>
          </w:p>
        </w:tc>
        <w:tc>
          <w:tcPr>
            <w:tcW w:w="1483" w:type="pct"/>
            <w:hideMark/>
          </w:tcPr>
          <w:p w14:paraId="5E70E8D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1EDF6308" w14:textId="77777777" w:rsidTr="00186D11">
        <w:trPr>
          <w:jc w:val="center"/>
        </w:trPr>
        <w:tc>
          <w:tcPr>
            <w:tcW w:w="936" w:type="pct"/>
            <w:hideMark/>
          </w:tcPr>
          <w:p w14:paraId="4CB571FF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2581" w:type="pct"/>
            <w:hideMark/>
          </w:tcPr>
          <w:p w14:paraId="67E32CFC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483" w:type="pct"/>
            <w:hideMark/>
          </w:tcPr>
          <w:p w14:paraId="1141A83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672328DF" w14:textId="77777777" w:rsidTr="00186D11">
        <w:trPr>
          <w:jc w:val="center"/>
        </w:trPr>
        <w:tc>
          <w:tcPr>
            <w:tcW w:w="936" w:type="pct"/>
            <w:hideMark/>
          </w:tcPr>
          <w:p w14:paraId="7AE6F8F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2581" w:type="pct"/>
            <w:hideMark/>
          </w:tcPr>
          <w:p w14:paraId="09E99AAF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พริกจินดา</w:t>
            </w:r>
          </w:p>
        </w:tc>
        <w:tc>
          <w:tcPr>
            <w:tcW w:w="1483" w:type="pct"/>
            <w:hideMark/>
          </w:tcPr>
          <w:p w14:paraId="61DFF0B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0786ADF7" w14:textId="77777777" w:rsidTr="00186D11">
        <w:trPr>
          <w:jc w:val="center"/>
        </w:trPr>
        <w:tc>
          <w:tcPr>
            <w:tcW w:w="936" w:type="pct"/>
            <w:hideMark/>
          </w:tcPr>
          <w:p w14:paraId="4AE3E54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16</w:t>
            </w:r>
          </w:p>
        </w:tc>
        <w:tc>
          <w:tcPr>
            <w:tcW w:w="2581" w:type="pct"/>
            <w:hideMark/>
          </w:tcPr>
          <w:p w14:paraId="23DFAEB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กะเพรา</w:t>
            </w:r>
          </w:p>
        </w:tc>
        <w:tc>
          <w:tcPr>
            <w:tcW w:w="1483" w:type="pct"/>
            <w:hideMark/>
          </w:tcPr>
          <w:p w14:paraId="573E2E6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37CD7639" w14:textId="77777777" w:rsidTr="00186D11">
        <w:trPr>
          <w:jc w:val="center"/>
        </w:trPr>
        <w:tc>
          <w:tcPr>
            <w:tcW w:w="936" w:type="pct"/>
            <w:hideMark/>
          </w:tcPr>
          <w:p w14:paraId="54CC84F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17</w:t>
            </w:r>
          </w:p>
        </w:tc>
        <w:tc>
          <w:tcPr>
            <w:tcW w:w="2581" w:type="pct"/>
            <w:hideMark/>
          </w:tcPr>
          <w:p w14:paraId="4515E653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มะนาวแป้น</w:t>
            </w:r>
          </w:p>
        </w:tc>
        <w:tc>
          <w:tcPr>
            <w:tcW w:w="1483" w:type="pct"/>
            <w:hideMark/>
          </w:tcPr>
          <w:p w14:paraId="7431DBE3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1221AAB2" w14:textId="77777777" w:rsidTr="00186D11">
        <w:trPr>
          <w:jc w:val="center"/>
        </w:trPr>
        <w:tc>
          <w:tcPr>
            <w:tcW w:w="936" w:type="pct"/>
            <w:hideMark/>
          </w:tcPr>
          <w:p w14:paraId="603D2BC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18</w:t>
            </w:r>
          </w:p>
        </w:tc>
        <w:tc>
          <w:tcPr>
            <w:tcW w:w="2581" w:type="pct"/>
            <w:hideMark/>
          </w:tcPr>
          <w:p w14:paraId="25C4EDD9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มะกรูด</w:t>
            </w:r>
          </w:p>
        </w:tc>
        <w:tc>
          <w:tcPr>
            <w:tcW w:w="1483" w:type="pct"/>
            <w:hideMark/>
          </w:tcPr>
          <w:p w14:paraId="0EE56A0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35E27E45" w14:textId="77777777" w:rsidTr="00186D11">
        <w:trPr>
          <w:jc w:val="center"/>
        </w:trPr>
        <w:tc>
          <w:tcPr>
            <w:tcW w:w="936" w:type="pct"/>
            <w:hideMark/>
          </w:tcPr>
          <w:p w14:paraId="309E36D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19</w:t>
            </w:r>
          </w:p>
        </w:tc>
        <w:tc>
          <w:tcPr>
            <w:tcW w:w="2581" w:type="pct"/>
            <w:hideMark/>
          </w:tcPr>
          <w:p w14:paraId="40A9ED0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ตะไคร้</w:t>
            </w:r>
          </w:p>
        </w:tc>
        <w:tc>
          <w:tcPr>
            <w:tcW w:w="1483" w:type="pct"/>
            <w:hideMark/>
          </w:tcPr>
          <w:p w14:paraId="51F818F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</w:tr>
      <w:tr w:rsidR="00AF171D" w:rsidRPr="00AF171D" w14:paraId="66588522" w14:textId="77777777" w:rsidTr="00186D11">
        <w:trPr>
          <w:jc w:val="center"/>
        </w:trPr>
        <w:tc>
          <w:tcPr>
            <w:tcW w:w="936" w:type="pct"/>
            <w:hideMark/>
          </w:tcPr>
          <w:p w14:paraId="4D12DBE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lastRenderedPageBreak/>
              <w:t>20</w:t>
            </w:r>
          </w:p>
        </w:tc>
        <w:tc>
          <w:tcPr>
            <w:tcW w:w="2581" w:type="pct"/>
            <w:hideMark/>
          </w:tcPr>
          <w:p w14:paraId="678C228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ผักกวางตุ้ง</w:t>
            </w:r>
          </w:p>
        </w:tc>
        <w:tc>
          <w:tcPr>
            <w:tcW w:w="1483" w:type="pct"/>
            <w:hideMark/>
          </w:tcPr>
          <w:p w14:paraId="0614C86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AF171D" w:rsidRPr="00AF171D" w14:paraId="14AA99DD" w14:textId="77777777" w:rsidTr="00186D11">
        <w:trPr>
          <w:jc w:val="center"/>
        </w:trPr>
        <w:tc>
          <w:tcPr>
            <w:tcW w:w="936" w:type="pct"/>
            <w:hideMark/>
          </w:tcPr>
          <w:p w14:paraId="6CF85D43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21</w:t>
            </w:r>
          </w:p>
        </w:tc>
        <w:tc>
          <w:tcPr>
            <w:tcW w:w="2581" w:type="pct"/>
            <w:hideMark/>
          </w:tcPr>
          <w:p w14:paraId="0F1ED37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คะน้าใบยาว</w:t>
            </w:r>
          </w:p>
        </w:tc>
        <w:tc>
          <w:tcPr>
            <w:tcW w:w="1483" w:type="pct"/>
            <w:hideMark/>
          </w:tcPr>
          <w:p w14:paraId="2CA36D73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AF171D" w:rsidRPr="00AF171D" w14:paraId="72A5667A" w14:textId="77777777" w:rsidTr="00186D11">
        <w:trPr>
          <w:jc w:val="center"/>
        </w:trPr>
        <w:tc>
          <w:tcPr>
            <w:tcW w:w="936" w:type="pct"/>
            <w:hideMark/>
          </w:tcPr>
          <w:p w14:paraId="6FDD78E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22</w:t>
            </w:r>
          </w:p>
        </w:tc>
        <w:tc>
          <w:tcPr>
            <w:tcW w:w="2581" w:type="pct"/>
            <w:hideMark/>
          </w:tcPr>
          <w:p w14:paraId="1E73B93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483" w:type="pct"/>
            <w:hideMark/>
          </w:tcPr>
          <w:p w14:paraId="58954C8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AF171D" w:rsidRPr="00AF171D" w14:paraId="5967A9AF" w14:textId="77777777" w:rsidTr="00186D11">
        <w:trPr>
          <w:jc w:val="center"/>
        </w:trPr>
        <w:tc>
          <w:tcPr>
            <w:tcW w:w="936" w:type="pct"/>
            <w:hideMark/>
          </w:tcPr>
          <w:p w14:paraId="4E59403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23</w:t>
            </w:r>
          </w:p>
        </w:tc>
        <w:tc>
          <w:tcPr>
            <w:tcW w:w="2581" w:type="pct"/>
            <w:hideMark/>
          </w:tcPr>
          <w:p w14:paraId="51008AF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ผักชี</w:t>
            </w:r>
          </w:p>
        </w:tc>
        <w:tc>
          <w:tcPr>
            <w:tcW w:w="1483" w:type="pct"/>
            <w:hideMark/>
          </w:tcPr>
          <w:p w14:paraId="1CE0068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AF171D" w:rsidRPr="00AF171D" w14:paraId="2CCFF557" w14:textId="77777777" w:rsidTr="00186D11">
        <w:trPr>
          <w:jc w:val="center"/>
        </w:trPr>
        <w:tc>
          <w:tcPr>
            <w:tcW w:w="936" w:type="pct"/>
            <w:hideMark/>
          </w:tcPr>
          <w:p w14:paraId="78E5785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24</w:t>
            </w:r>
          </w:p>
        </w:tc>
        <w:tc>
          <w:tcPr>
            <w:tcW w:w="2581" w:type="pct"/>
            <w:hideMark/>
          </w:tcPr>
          <w:p w14:paraId="16466C50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ฟักทอง</w:t>
            </w:r>
          </w:p>
        </w:tc>
        <w:tc>
          <w:tcPr>
            <w:tcW w:w="1483" w:type="pct"/>
            <w:hideMark/>
          </w:tcPr>
          <w:p w14:paraId="26B5F049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41425A16" w14:textId="77777777" w:rsidTr="00186D11">
        <w:trPr>
          <w:jc w:val="center"/>
        </w:trPr>
        <w:tc>
          <w:tcPr>
            <w:tcW w:w="936" w:type="pct"/>
            <w:hideMark/>
          </w:tcPr>
          <w:p w14:paraId="4103D5C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25</w:t>
            </w:r>
          </w:p>
        </w:tc>
        <w:tc>
          <w:tcPr>
            <w:tcW w:w="2581" w:type="pct"/>
            <w:hideMark/>
          </w:tcPr>
          <w:p w14:paraId="4B2C546F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ฟักแฟง</w:t>
            </w:r>
          </w:p>
        </w:tc>
        <w:tc>
          <w:tcPr>
            <w:tcW w:w="1483" w:type="pct"/>
            <w:hideMark/>
          </w:tcPr>
          <w:p w14:paraId="7EB001CF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65C0B3D4" w14:textId="77777777" w:rsidTr="00186D11">
        <w:trPr>
          <w:jc w:val="center"/>
        </w:trPr>
        <w:tc>
          <w:tcPr>
            <w:tcW w:w="936" w:type="pct"/>
            <w:hideMark/>
          </w:tcPr>
          <w:p w14:paraId="2986C97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26</w:t>
            </w:r>
          </w:p>
        </w:tc>
        <w:tc>
          <w:tcPr>
            <w:tcW w:w="2581" w:type="pct"/>
            <w:hideMark/>
          </w:tcPr>
          <w:p w14:paraId="32EAF0E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บวบหอม</w:t>
            </w:r>
          </w:p>
        </w:tc>
        <w:tc>
          <w:tcPr>
            <w:tcW w:w="1483" w:type="pct"/>
            <w:hideMark/>
          </w:tcPr>
          <w:p w14:paraId="7A27D91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1A58EBA5" w14:textId="77777777" w:rsidTr="00186D11">
        <w:trPr>
          <w:jc w:val="center"/>
        </w:trPr>
        <w:tc>
          <w:tcPr>
            <w:tcW w:w="936" w:type="pct"/>
            <w:hideMark/>
          </w:tcPr>
          <w:p w14:paraId="2CBFAFBF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27</w:t>
            </w:r>
          </w:p>
        </w:tc>
        <w:tc>
          <w:tcPr>
            <w:tcW w:w="2581" w:type="pct"/>
            <w:hideMark/>
          </w:tcPr>
          <w:p w14:paraId="50C60329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บวบงู</w:t>
            </w:r>
          </w:p>
        </w:tc>
        <w:tc>
          <w:tcPr>
            <w:tcW w:w="1483" w:type="pct"/>
            <w:hideMark/>
          </w:tcPr>
          <w:p w14:paraId="57740E6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5E6C8738" w14:textId="77777777" w:rsidTr="00186D11">
        <w:trPr>
          <w:jc w:val="center"/>
        </w:trPr>
        <w:tc>
          <w:tcPr>
            <w:tcW w:w="936" w:type="pct"/>
            <w:hideMark/>
          </w:tcPr>
          <w:p w14:paraId="6054E03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28</w:t>
            </w:r>
          </w:p>
        </w:tc>
        <w:tc>
          <w:tcPr>
            <w:tcW w:w="2581" w:type="pct"/>
            <w:hideMark/>
          </w:tcPr>
          <w:p w14:paraId="3329D46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บวบเหลี่ยม</w:t>
            </w:r>
          </w:p>
        </w:tc>
        <w:tc>
          <w:tcPr>
            <w:tcW w:w="1483" w:type="pct"/>
            <w:hideMark/>
          </w:tcPr>
          <w:p w14:paraId="66C63F0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2CA44AE2" w14:textId="77777777" w:rsidTr="00186D11">
        <w:trPr>
          <w:jc w:val="center"/>
        </w:trPr>
        <w:tc>
          <w:tcPr>
            <w:tcW w:w="936" w:type="pct"/>
            <w:hideMark/>
          </w:tcPr>
          <w:p w14:paraId="048C5879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29</w:t>
            </w:r>
          </w:p>
        </w:tc>
        <w:tc>
          <w:tcPr>
            <w:tcW w:w="2581" w:type="pct"/>
            <w:hideMark/>
          </w:tcPr>
          <w:p w14:paraId="172AC75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แตงกวา</w:t>
            </w:r>
          </w:p>
        </w:tc>
        <w:tc>
          <w:tcPr>
            <w:tcW w:w="1483" w:type="pct"/>
            <w:hideMark/>
          </w:tcPr>
          <w:p w14:paraId="5F2F177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73057BA6" w14:textId="77777777" w:rsidTr="00186D11">
        <w:trPr>
          <w:jc w:val="center"/>
        </w:trPr>
        <w:tc>
          <w:tcPr>
            <w:tcW w:w="936" w:type="pct"/>
            <w:hideMark/>
          </w:tcPr>
          <w:p w14:paraId="35D9965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30</w:t>
            </w:r>
          </w:p>
        </w:tc>
        <w:tc>
          <w:tcPr>
            <w:tcW w:w="2581" w:type="pct"/>
            <w:hideMark/>
          </w:tcPr>
          <w:p w14:paraId="77698A6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1483" w:type="pct"/>
            <w:hideMark/>
          </w:tcPr>
          <w:p w14:paraId="26F07D59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707B983C" w14:textId="77777777" w:rsidTr="00186D11">
        <w:trPr>
          <w:jc w:val="center"/>
        </w:trPr>
        <w:tc>
          <w:tcPr>
            <w:tcW w:w="936" w:type="pct"/>
            <w:hideMark/>
          </w:tcPr>
          <w:p w14:paraId="3465719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31</w:t>
            </w:r>
          </w:p>
        </w:tc>
        <w:tc>
          <w:tcPr>
            <w:tcW w:w="2581" w:type="pct"/>
            <w:hideMark/>
          </w:tcPr>
          <w:p w14:paraId="32C45380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ถั่วพู</w:t>
            </w:r>
          </w:p>
        </w:tc>
        <w:tc>
          <w:tcPr>
            <w:tcW w:w="1483" w:type="pct"/>
            <w:hideMark/>
          </w:tcPr>
          <w:p w14:paraId="30C4299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131F8CC1" w14:textId="77777777" w:rsidTr="00186D11">
        <w:trPr>
          <w:jc w:val="center"/>
        </w:trPr>
        <w:tc>
          <w:tcPr>
            <w:tcW w:w="936" w:type="pct"/>
            <w:hideMark/>
          </w:tcPr>
          <w:p w14:paraId="508C199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32</w:t>
            </w:r>
          </w:p>
        </w:tc>
        <w:tc>
          <w:tcPr>
            <w:tcW w:w="2581" w:type="pct"/>
            <w:hideMark/>
          </w:tcPr>
          <w:p w14:paraId="29BF00B0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บัตเต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อร์นัท</w:t>
            </w:r>
          </w:p>
        </w:tc>
        <w:tc>
          <w:tcPr>
            <w:tcW w:w="1483" w:type="pct"/>
            <w:hideMark/>
          </w:tcPr>
          <w:p w14:paraId="1F8A2E51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19E599B4" w14:textId="77777777" w:rsidTr="00186D11">
        <w:trPr>
          <w:jc w:val="center"/>
        </w:trPr>
        <w:tc>
          <w:tcPr>
            <w:tcW w:w="936" w:type="pct"/>
            <w:hideMark/>
          </w:tcPr>
          <w:p w14:paraId="3C678BD9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33</w:t>
            </w:r>
          </w:p>
        </w:tc>
        <w:tc>
          <w:tcPr>
            <w:tcW w:w="2581" w:type="pct"/>
            <w:hideMark/>
          </w:tcPr>
          <w:p w14:paraId="6B6CE57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เมล่อน</w:t>
            </w:r>
          </w:p>
        </w:tc>
        <w:tc>
          <w:tcPr>
            <w:tcW w:w="1483" w:type="pct"/>
            <w:hideMark/>
          </w:tcPr>
          <w:p w14:paraId="4BABD3B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659C2CD8" w14:textId="77777777" w:rsidTr="00186D11">
        <w:trPr>
          <w:jc w:val="center"/>
        </w:trPr>
        <w:tc>
          <w:tcPr>
            <w:tcW w:w="936" w:type="pct"/>
            <w:hideMark/>
          </w:tcPr>
          <w:p w14:paraId="184644C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34</w:t>
            </w:r>
          </w:p>
        </w:tc>
        <w:tc>
          <w:tcPr>
            <w:tcW w:w="2581" w:type="pct"/>
            <w:hideMark/>
          </w:tcPr>
          <w:p w14:paraId="5AC9CE4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ข้าวโพดหวานสีเหลือง</w:t>
            </w:r>
          </w:p>
        </w:tc>
        <w:tc>
          <w:tcPr>
            <w:tcW w:w="1483" w:type="pct"/>
            <w:hideMark/>
          </w:tcPr>
          <w:p w14:paraId="0AFB4BE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726A6E9D" w14:textId="77777777" w:rsidTr="00186D11">
        <w:trPr>
          <w:jc w:val="center"/>
        </w:trPr>
        <w:tc>
          <w:tcPr>
            <w:tcW w:w="936" w:type="pct"/>
            <w:hideMark/>
          </w:tcPr>
          <w:p w14:paraId="3371365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35</w:t>
            </w:r>
          </w:p>
        </w:tc>
        <w:tc>
          <w:tcPr>
            <w:tcW w:w="2581" w:type="pct"/>
            <w:hideMark/>
          </w:tcPr>
          <w:p w14:paraId="193E28E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กระเจี๊ยบแดง</w:t>
            </w:r>
          </w:p>
        </w:tc>
        <w:tc>
          <w:tcPr>
            <w:tcW w:w="1483" w:type="pct"/>
            <w:hideMark/>
          </w:tcPr>
          <w:p w14:paraId="00B31CF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</w:tr>
    </w:tbl>
    <w:p w14:paraId="78228328" w14:textId="77777777" w:rsidR="00CD1A24" w:rsidRPr="00AF171D" w:rsidRDefault="00CD1A24" w:rsidP="00CD1A2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5F0E8027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5. บริษัท เพ</w:t>
      </w:r>
      <w:proofErr w:type="spellStart"/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ียว</w:t>
      </w:r>
      <w:proofErr w:type="spellEnd"/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ออร์แกนิค ฟาร์ม จำกัด วันที่รับรอง 2</w:t>
      </w:r>
      <w:r w:rsidRPr="00AF171D">
        <w:rPr>
          <w:rFonts w:ascii="TH SarabunIT๙" w:eastAsia="Times New Roman" w:hAnsi="TH SarabunIT๙" w:cs="TH SarabunIT๙" w:hint="cs"/>
          <w:sz w:val="32"/>
          <w:szCs w:val="32"/>
          <w:cs/>
        </w:rPr>
        <w:t>๖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AF171D">
        <w:rPr>
          <w:rFonts w:ascii="TH SarabunIT๙" w:eastAsia="Times New Roman" w:hAnsi="TH SarabunIT๙" w:cs="TH SarabunIT๙" w:hint="cs"/>
          <w:sz w:val="32"/>
          <w:szCs w:val="32"/>
          <w:cs/>
        </w:rPr>
        <w:t>มิถุนายน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256</w:t>
      </w:r>
      <w:r w:rsidRPr="00AF171D">
        <w:rPr>
          <w:rFonts w:ascii="TH SarabunIT๙" w:eastAsia="Times New Roman" w:hAnsi="TH SarabunIT๙" w:cs="TH SarabunIT๙" w:hint="cs"/>
          <w:sz w:val="32"/>
          <w:szCs w:val="32"/>
          <w:cs/>
        </w:rPr>
        <w:t>๖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วันที่หมดอายุ 2</w:t>
      </w:r>
      <w:r w:rsidRPr="00AF171D">
        <w:rPr>
          <w:rFonts w:ascii="TH SarabunIT๙" w:eastAsia="Times New Roman" w:hAnsi="TH SarabunIT๙" w:cs="TH SarabunIT๙" w:hint="cs"/>
          <w:sz w:val="32"/>
          <w:szCs w:val="32"/>
          <w:cs/>
        </w:rPr>
        <w:t>๑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กุมภาพันธ์ 256</w:t>
      </w:r>
      <w:r w:rsidRPr="00AF171D">
        <w:rPr>
          <w:rFonts w:ascii="TH SarabunIT๙" w:eastAsia="Times New Roman" w:hAnsi="TH SarabunIT๙" w:cs="TH SarabunIT๙" w:hint="cs"/>
          <w:sz w:val="32"/>
          <w:szCs w:val="32"/>
          <w:cs/>
        </w:rPr>
        <w:t>๘</w:t>
      </w:r>
    </w:p>
    <w:p w14:paraId="4A57444A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ที่อยู่เลขที่ 105 หมู่ 2 ต.แหลมประดู่ อ.บ้านโพธิ์ จ.ฉะเชิงเทรา</w:t>
      </w:r>
    </w:p>
    <w:p w14:paraId="10E3A8D9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สถานที่ผลิต 105 หมู่ 2 ต.แหลมประดู่ อ.บ้านโพธิ์ จ.ฉะเชิงเทรา</w:t>
      </w:r>
    </w:p>
    <w:p w14:paraId="08D137C5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เบอร์โทร</w:t>
      </w:r>
      <w:r w:rsidRPr="00AF171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084-6764884 รวม 13 ไร่</w:t>
      </w:r>
    </w:p>
    <w:p w14:paraId="5D55371D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AF171D" w:rsidRPr="00AF171D" w14:paraId="3976B6CF" w14:textId="77777777" w:rsidTr="00186D11">
        <w:tc>
          <w:tcPr>
            <w:tcW w:w="1696" w:type="dxa"/>
            <w:shd w:val="clear" w:color="auto" w:fill="FFFFFF"/>
          </w:tcPr>
          <w:p w14:paraId="2930365E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39A27E07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29C9B021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AF171D" w:rsidRPr="00AF171D" w14:paraId="583D950D" w14:textId="77777777" w:rsidTr="00186D11">
        <w:tc>
          <w:tcPr>
            <w:tcW w:w="1696" w:type="dxa"/>
          </w:tcPr>
          <w:p w14:paraId="1A4FEE5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0777D3A8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2687" w:type="dxa"/>
          </w:tcPr>
          <w:p w14:paraId="1AFF8928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AF171D" w:rsidRPr="00AF171D" w14:paraId="5895A04C" w14:textId="77777777" w:rsidTr="00186D11">
        <w:tc>
          <w:tcPr>
            <w:tcW w:w="1696" w:type="dxa"/>
          </w:tcPr>
          <w:p w14:paraId="4D8C058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4678" w:type="dxa"/>
          </w:tcPr>
          <w:p w14:paraId="0FBD559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</w:tcPr>
          <w:p w14:paraId="6D89BFF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AF171D" w:rsidRPr="00AF171D" w14:paraId="1058016E" w14:textId="77777777" w:rsidTr="00186D11">
        <w:tc>
          <w:tcPr>
            <w:tcW w:w="1696" w:type="dxa"/>
          </w:tcPr>
          <w:p w14:paraId="7F336756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4678" w:type="dxa"/>
          </w:tcPr>
          <w:p w14:paraId="72104560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ผักโขม</w:t>
            </w:r>
          </w:p>
        </w:tc>
        <w:tc>
          <w:tcPr>
            <w:tcW w:w="2687" w:type="dxa"/>
          </w:tcPr>
          <w:p w14:paraId="75426CE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AF171D" w:rsidRPr="00AF171D" w14:paraId="164C2C14" w14:textId="77777777" w:rsidTr="00186D11">
        <w:tc>
          <w:tcPr>
            <w:tcW w:w="1696" w:type="dxa"/>
          </w:tcPr>
          <w:p w14:paraId="1B3B9F05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4678" w:type="dxa"/>
          </w:tcPr>
          <w:p w14:paraId="59505649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2687" w:type="dxa"/>
          </w:tcPr>
          <w:p w14:paraId="7A0B15B1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AF171D" w:rsidRPr="00AF171D" w14:paraId="5558DE86" w14:textId="77777777" w:rsidTr="00186D11">
        <w:tc>
          <w:tcPr>
            <w:tcW w:w="1696" w:type="dxa"/>
          </w:tcPr>
          <w:p w14:paraId="0343A9A6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4678" w:type="dxa"/>
          </w:tcPr>
          <w:p w14:paraId="55D0097D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ร็อคเก็ต</w:t>
            </w:r>
          </w:p>
        </w:tc>
        <w:tc>
          <w:tcPr>
            <w:tcW w:w="2687" w:type="dxa"/>
          </w:tcPr>
          <w:p w14:paraId="2908E57E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AF171D" w:rsidRPr="00AF171D" w14:paraId="51227C80" w14:textId="77777777" w:rsidTr="00186D11">
        <w:tc>
          <w:tcPr>
            <w:tcW w:w="1696" w:type="dxa"/>
          </w:tcPr>
          <w:p w14:paraId="4D5DAD05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4678" w:type="dxa"/>
          </w:tcPr>
          <w:p w14:paraId="1DC379B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สลัดแทงโก้</w:t>
            </w:r>
          </w:p>
        </w:tc>
        <w:tc>
          <w:tcPr>
            <w:tcW w:w="2687" w:type="dxa"/>
          </w:tcPr>
          <w:p w14:paraId="6F209C8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AF171D" w:rsidRPr="00AF171D" w14:paraId="07449961" w14:textId="77777777" w:rsidTr="00186D11">
        <w:tc>
          <w:tcPr>
            <w:tcW w:w="1696" w:type="dxa"/>
          </w:tcPr>
          <w:p w14:paraId="330F2C04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4678" w:type="dxa"/>
          </w:tcPr>
          <w:p w14:paraId="68187669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บัตเต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อร์เฮด</w:t>
            </w:r>
          </w:p>
        </w:tc>
        <w:tc>
          <w:tcPr>
            <w:tcW w:w="2687" w:type="dxa"/>
          </w:tcPr>
          <w:p w14:paraId="0D8375A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AF171D" w:rsidRPr="00AF171D" w14:paraId="7352E50F" w14:textId="77777777" w:rsidTr="00186D11">
        <w:tc>
          <w:tcPr>
            <w:tcW w:w="1696" w:type="dxa"/>
          </w:tcPr>
          <w:p w14:paraId="6DBCC35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4678" w:type="dxa"/>
          </w:tcPr>
          <w:p w14:paraId="7D9E43F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กรีนสลัด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โบว์</w:t>
            </w:r>
            <w:proofErr w:type="spellEnd"/>
          </w:p>
        </w:tc>
        <w:tc>
          <w:tcPr>
            <w:tcW w:w="2687" w:type="dxa"/>
          </w:tcPr>
          <w:p w14:paraId="3BA2E5B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AF171D" w:rsidRPr="00AF171D" w14:paraId="71DD5A24" w14:textId="77777777" w:rsidTr="00186D11">
        <w:tc>
          <w:tcPr>
            <w:tcW w:w="1696" w:type="dxa"/>
          </w:tcPr>
          <w:p w14:paraId="4E2A52E8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4678" w:type="dxa"/>
          </w:tcPr>
          <w:p w14:paraId="48BB5BD5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มิซู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น่า</w:t>
            </w:r>
          </w:p>
        </w:tc>
        <w:tc>
          <w:tcPr>
            <w:tcW w:w="2687" w:type="dxa"/>
          </w:tcPr>
          <w:p w14:paraId="56BED424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AF171D" w:rsidRPr="00AF171D" w14:paraId="7D8949F0" w14:textId="77777777" w:rsidTr="00186D11">
        <w:tc>
          <w:tcPr>
            <w:tcW w:w="1696" w:type="dxa"/>
          </w:tcPr>
          <w:p w14:paraId="53D81AF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4678" w:type="dxa"/>
          </w:tcPr>
          <w:p w14:paraId="248ED07E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วอ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เต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2687" w:type="dxa"/>
          </w:tcPr>
          <w:p w14:paraId="15E1410D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AF171D" w:rsidRPr="00AF171D" w14:paraId="73D9678B" w14:textId="77777777" w:rsidTr="00186D11">
        <w:tc>
          <w:tcPr>
            <w:tcW w:w="1696" w:type="dxa"/>
          </w:tcPr>
          <w:p w14:paraId="16E68190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4678" w:type="dxa"/>
          </w:tcPr>
          <w:p w14:paraId="24053114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เรคค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763895D8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AF171D" w:rsidRPr="00AF171D" w14:paraId="3E0A7345" w14:textId="77777777" w:rsidTr="00186D11">
        <w:tc>
          <w:tcPr>
            <w:tcW w:w="1696" w:type="dxa"/>
          </w:tcPr>
          <w:p w14:paraId="766624DF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4678" w:type="dxa"/>
          </w:tcPr>
          <w:p w14:paraId="47A1761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ผักกาดขาว</w:t>
            </w:r>
          </w:p>
        </w:tc>
        <w:tc>
          <w:tcPr>
            <w:tcW w:w="2687" w:type="dxa"/>
          </w:tcPr>
          <w:p w14:paraId="183B828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AF171D" w:rsidRPr="00AF171D" w14:paraId="6E0AD4AD" w14:textId="77777777" w:rsidTr="00186D11">
        <w:tc>
          <w:tcPr>
            <w:tcW w:w="1696" w:type="dxa"/>
          </w:tcPr>
          <w:p w14:paraId="31F4E0D4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4678" w:type="dxa"/>
          </w:tcPr>
          <w:p w14:paraId="1A61F8C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คอส</w:t>
            </w:r>
          </w:p>
        </w:tc>
        <w:tc>
          <w:tcPr>
            <w:tcW w:w="2687" w:type="dxa"/>
          </w:tcPr>
          <w:p w14:paraId="3B9213B5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AF171D" w:rsidRPr="00AF171D" w14:paraId="46F37903" w14:textId="77777777" w:rsidTr="00186D11">
        <w:tc>
          <w:tcPr>
            <w:tcW w:w="1696" w:type="dxa"/>
          </w:tcPr>
          <w:p w14:paraId="308DED74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lastRenderedPageBreak/>
              <w:t>14</w:t>
            </w:r>
          </w:p>
        </w:tc>
        <w:tc>
          <w:tcPr>
            <w:tcW w:w="4678" w:type="dxa"/>
          </w:tcPr>
          <w:p w14:paraId="4FDB57AD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กรีนคอร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2CBF6E34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AF171D" w:rsidRPr="00AF171D" w14:paraId="269C4A52" w14:textId="77777777" w:rsidTr="00186D11">
        <w:tc>
          <w:tcPr>
            <w:tcW w:w="1696" w:type="dxa"/>
          </w:tcPr>
          <w:p w14:paraId="057643CE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4678" w:type="dxa"/>
          </w:tcPr>
          <w:p w14:paraId="2513F5E7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มันญี่ปุ่น</w:t>
            </w:r>
          </w:p>
        </w:tc>
        <w:tc>
          <w:tcPr>
            <w:tcW w:w="2687" w:type="dxa"/>
          </w:tcPr>
          <w:p w14:paraId="09CD5E0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AF171D" w:rsidRPr="00AF171D" w14:paraId="3483EB02" w14:textId="77777777" w:rsidTr="00186D11">
        <w:tc>
          <w:tcPr>
            <w:tcW w:w="1696" w:type="dxa"/>
          </w:tcPr>
          <w:p w14:paraId="54DBEC3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16</w:t>
            </w:r>
          </w:p>
        </w:tc>
        <w:tc>
          <w:tcPr>
            <w:tcW w:w="4678" w:type="dxa"/>
          </w:tcPr>
          <w:p w14:paraId="14024F01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ถั่วเขียว</w:t>
            </w:r>
          </w:p>
        </w:tc>
        <w:tc>
          <w:tcPr>
            <w:tcW w:w="2687" w:type="dxa"/>
          </w:tcPr>
          <w:p w14:paraId="379D9C5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AF171D" w:rsidRPr="00AF171D" w14:paraId="697755AE" w14:textId="77777777" w:rsidTr="00186D11">
        <w:tc>
          <w:tcPr>
            <w:tcW w:w="1696" w:type="dxa"/>
          </w:tcPr>
          <w:p w14:paraId="43DB7C0D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17</w:t>
            </w:r>
          </w:p>
        </w:tc>
        <w:tc>
          <w:tcPr>
            <w:tcW w:w="4678" w:type="dxa"/>
          </w:tcPr>
          <w:p w14:paraId="5632CDC5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ถั่วผักยาว</w:t>
            </w:r>
          </w:p>
        </w:tc>
        <w:tc>
          <w:tcPr>
            <w:tcW w:w="2687" w:type="dxa"/>
          </w:tcPr>
          <w:p w14:paraId="760CF09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AF171D" w:rsidRPr="00AF171D" w14:paraId="712F6844" w14:textId="77777777" w:rsidTr="00186D11">
        <w:tc>
          <w:tcPr>
            <w:tcW w:w="1696" w:type="dxa"/>
          </w:tcPr>
          <w:p w14:paraId="221ED94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18</w:t>
            </w:r>
          </w:p>
        </w:tc>
        <w:tc>
          <w:tcPr>
            <w:tcW w:w="4678" w:type="dxa"/>
          </w:tcPr>
          <w:p w14:paraId="1482C700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แตงกวา</w:t>
            </w:r>
          </w:p>
        </w:tc>
        <w:tc>
          <w:tcPr>
            <w:tcW w:w="2687" w:type="dxa"/>
          </w:tcPr>
          <w:p w14:paraId="7818F9AD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AF171D" w:rsidRPr="00AF171D" w14:paraId="339B743C" w14:textId="77777777" w:rsidTr="00186D11">
        <w:tc>
          <w:tcPr>
            <w:tcW w:w="1696" w:type="dxa"/>
          </w:tcPr>
          <w:p w14:paraId="42BFF3CF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19</w:t>
            </w:r>
          </w:p>
        </w:tc>
        <w:tc>
          <w:tcPr>
            <w:tcW w:w="4678" w:type="dxa"/>
          </w:tcPr>
          <w:p w14:paraId="58F936D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ข้าวโพดหวาน</w:t>
            </w:r>
          </w:p>
        </w:tc>
        <w:tc>
          <w:tcPr>
            <w:tcW w:w="2687" w:type="dxa"/>
          </w:tcPr>
          <w:p w14:paraId="6BB90255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AF171D" w:rsidRPr="00AF171D" w14:paraId="3BB65206" w14:textId="77777777" w:rsidTr="00186D11">
        <w:tc>
          <w:tcPr>
            <w:tcW w:w="1696" w:type="dxa"/>
          </w:tcPr>
          <w:p w14:paraId="6DC6F74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4678" w:type="dxa"/>
          </w:tcPr>
          <w:p w14:paraId="0509B564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ขิง</w:t>
            </w:r>
          </w:p>
        </w:tc>
        <w:tc>
          <w:tcPr>
            <w:tcW w:w="2687" w:type="dxa"/>
          </w:tcPr>
          <w:p w14:paraId="6080793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0.025</w:t>
            </w:r>
          </w:p>
        </w:tc>
      </w:tr>
      <w:tr w:rsidR="00AF171D" w:rsidRPr="00AF171D" w14:paraId="2DDCF13D" w14:textId="77777777" w:rsidTr="00186D11">
        <w:tc>
          <w:tcPr>
            <w:tcW w:w="1696" w:type="dxa"/>
          </w:tcPr>
          <w:p w14:paraId="5C75885E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21</w:t>
            </w:r>
          </w:p>
        </w:tc>
        <w:tc>
          <w:tcPr>
            <w:tcW w:w="4678" w:type="dxa"/>
          </w:tcPr>
          <w:p w14:paraId="23FD7656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แครอท</w:t>
            </w:r>
          </w:p>
        </w:tc>
        <w:tc>
          <w:tcPr>
            <w:tcW w:w="2687" w:type="dxa"/>
          </w:tcPr>
          <w:p w14:paraId="4DB18234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AF171D" w:rsidRPr="00AF171D" w14:paraId="11532E83" w14:textId="77777777" w:rsidTr="00186D11">
        <w:tc>
          <w:tcPr>
            <w:tcW w:w="1696" w:type="dxa"/>
          </w:tcPr>
          <w:p w14:paraId="101F7DA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22</w:t>
            </w:r>
          </w:p>
        </w:tc>
        <w:tc>
          <w:tcPr>
            <w:tcW w:w="4678" w:type="dxa"/>
          </w:tcPr>
          <w:p w14:paraId="2324A7B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2687" w:type="dxa"/>
          </w:tcPr>
          <w:p w14:paraId="50420F56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AF171D" w:rsidRPr="00AF171D" w14:paraId="37855818" w14:textId="77777777" w:rsidTr="00186D11">
        <w:tc>
          <w:tcPr>
            <w:tcW w:w="1696" w:type="dxa"/>
          </w:tcPr>
          <w:p w14:paraId="3F2C0A04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23</w:t>
            </w:r>
          </w:p>
        </w:tc>
        <w:tc>
          <w:tcPr>
            <w:tcW w:w="4678" w:type="dxa"/>
          </w:tcPr>
          <w:p w14:paraId="17891EA9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ตะไคร้หอม</w:t>
            </w:r>
          </w:p>
        </w:tc>
        <w:tc>
          <w:tcPr>
            <w:tcW w:w="2687" w:type="dxa"/>
          </w:tcPr>
          <w:p w14:paraId="0269FFC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AF171D" w:rsidRPr="00AF171D" w14:paraId="050CDC50" w14:textId="77777777" w:rsidTr="00186D11">
        <w:tc>
          <w:tcPr>
            <w:tcW w:w="1696" w:type="dxa"/>
          </w:tcPr>
          <w:p w14:paraId="1191676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24</w:t>
            </w:r>
          </w:p>
        </w:tc>
        <w:tc>
          <w:tcPr>
            <w:tcW w:w="4678" w:type="dxa"/>
          </w:tcPr>
          <w:p w14:paraId="12391E0F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กล้วย</w:t>
            </w:r>
          </w:p>
        </w:tc>
        <w:tc>
          <w:tcPr>
            <w:tcW w:w="2687" w:type="dxa"/>
          </w:tcPr>
          <w:p w14:paraId="3442E30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AF171D" w:rsidRPr="00AF171D" w14:paraId="22901CC9" w14:textId="77777777" w:rsidTr="00186D11">
        <w:tc>
          <w:tcPr>
            <w:tcW w:w="1696" w:type="dxa"/>
          </w:tcPr>
          <w:p w14:paraId="596CAF3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25</w:t>
            </w:r>
          </w:p>
        </w:tc>
        <w:tc>
          <w:tcPr>
            <w:tcW w:w="4678" w:type="dxa"/>
          </w:tcPr>
          <w:p w14:paraId="3989EB9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มะม่วง</w:t>
            </w:r>
          </w:p>
        </w:tc>
        <w:tc>
          <w:tcPr>
            <w:tcW w:w="2687" w:type="dxa"/>
          </w:tcPr>
          <w:p w14:paraId="7B2055FF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</w:tr>
      <w:tr w:rsidR="00AF171D" w:rsidRPr="00AF171D" w14:paraId="18B31CC9" w14:textId="77777777" w:rsidTr="00186D11">
        <w:tc>
          <w:tcPr>
            <w:tcW w:w="1696" w:type="dxa"/>
          </w:tcPr>
          <w:p w14:paraId="0DAD1C5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26</w:t>
            </w:r>
          </w:p>
        </w:tc>
        <w:tc>
          <w:tcPr>
            <w:tcW w:w="4678" w:type="dxa"/>
          </w:tcPr>
          <w:p w14:paraId="45242C56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มะพร้าว</w:t>
            </w:r>
          </w:p>
        </w:tc>
        <w:tc>
          <w:tcPr>
            <w:tcW w:w="2687" w:type="dxa"/>
          </w:tcPr>
          <w:p w14:paraId="17C5C21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</w:tr>
      <w:tr w:rsidR="00AF171D" w:rsidRPr="00AF171D" w14:paraId="24891639" w14:textId="77777777" w:rsidTr="00186D11">
        <w:tc>
          <w:tcPr>
            <w:tcW w:w="1696" w:type="dxa"/>
          </w:tcPr>
          <w:p w14:paraId="2A64023E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27</w:t>
            </w:r>
          </w:p>
        </w:tc>
        <w:tc>
          <w:tcPr>
            <w:tcW w:w="4678" w:type="dxa"/>
          </w:tcPr>
          <w:p w14:paraId="59B6D957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ชะอม</w:t>
            </w:r>
          </w:p>
        </w:tc>
        <w:tc>
          <w:tcPr>
            <w:tcW w:w="2687" w:type="dxa"/>
          </w:tcPr>
          <w:p w14:paraId="56BCD01F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0.025</w:t>
            </w:r>
          </w:p>
        </w:tc>
      </w:tr>
      <w:tr w:rsidR="00AF171D" w:rsidRPr="00AF171D" w14:paraId="6F3D04FA" w14:textId="77777777" w:rsidTr="00186D11">
        <w:tc>
          <w:tcPr>
            <w:tcW w:w="1696" w:type="dxa"/>
          </w:tcPr>
          <w:p w14:paraId="3A263DD5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๘</w:t>
            </w:r>
          </w:p>
        </w:tc>
        <w:tc>
          <w:tcPr>
            <w:tcW w:w="4678" w:type="dxa"/>
          </w:tcPr>
          <w:p w14:paraId="681EE5E6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มัลเ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บอรี่</w:t>
            </w:r>
          </w:p>
        </w:tc>
        <w:tc>
          <w:tcPr>
            <w:tcW w:w="2687" w:type="dxa"/>
          </w:tcPr>
          <w:p w14:paraId="04669A60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025</w:t>
            </w:r>
          </w:p>
        </w:tc>
      </w:tr>
      <w:tr w:rsidR="00AF171D" w:rsidRPr="00AF171D" w14:paraId="6BC4E475" w14:textId="77777777" w:rsidTr="00186D11">
        <w:tc>
          <w:tcPr>
            <w:tcW w:w="1696" w:type="dxa"/>
          </w:tcPr>
          <w:p w14:paraId="12F4DC31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๒๙</w:t>
            </w:r>
          </w:p>
        </w:tc>
        <w:tc>
          <w:tcPr>
            <w:tcW w:w="4678" w:type="dxa"/>
          </w:tcPr>
          <w:p w14:paraId="56AFF088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ต้นอ่อนทานตะวัน</w:t>
            </w:r>
          </w:p>
        </w:tc>
        <w:tc>
          <w:tcPr>
            <w:tcW w:w="2687" w:type="dxa"/>
          </w:tcPr>
          <w:p w14:paraId="36AB7C1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001</w:t>
            </w:r>
          </w:p>
        </w:tc>
      </w:tr>
      <w:tr w:rsidR="00AF171D" w:rsidRPr="00AF171D" w14:paraId="3F1303EE" w14:textId="77777777" w:rsidTr="00186D11">
        <w:tc>
          <w:tcPr>
            <w:tcW w:w="1696" w:type="dxa"/>
          </w:tcPr>
          <w:p w14:paraId="7B7D55BC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3o</w:t>
            </w:r>
          </w:p>
        </w:tc>
        <w:tc>
          <w:tcPr>
            <w:tcW w:w="4678" w:type="dxa"/>
          </w:tcPr>
          <w:p w14:paraId="124F099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ข่า</w:t>
            </w:r>
          </w:p>
        </w:tc>
        <w:tc>
          <w:tcPr>
            <w:tcW w:w="2687" w:type="dxa"/>
          </w:tcPr>
          <w:p w14:paraId="7D303FF8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0.025</w:t>
            </w:r>
          </w:p>
        </w:tc>
      </w:tr>
      <w:tr w:rsidR="00AF171D" w:rsidRPr="00AF171D" w14:paraId="02CB351B" w14:textId="77777777" w:rsidTr="00186D11">
        <w:tc>
          <w:tcPr>
            <w:tcW w:w="1696" w:type="dxa"/>
          </w:tcPr>
          <w:p w14:paraId="578A9E98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๑</w:t>
            </w:r>
          </w:p>
        </w:tc>
        <w:tc>
          <w:tcPr>
            <w:tcW w:w="4678" w:type="dxa"/>
          </w:tcPr>
          <w:p w14:paraId="7BF324F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มะนาว</w:t>
            </w:r>
          </w:p>
        </w:tc>
        <w:tc>
          <w:tcPr>
            <w:tcW w:w="2687" w:type="dxa"/>
          </w:tcPr>
          <w:p w14:paraId="39DD8885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0.025</w:t>
            </w:r>
          </w:p>
        </w:tc>
      </w:tr>
      <w:tr w:rsidR="00AF171D" w:rsidRPr="00AF171D" w14:paraId="3A80B601" w14:textId="77777777" w:rsidTr="00186D11">
        <w:tc>
          <w:tcPr>
            <w:tcW w:w="1696" w:type="dxa"/>
          </w:tcPr>
          <w:p w14:paraId="48C0F7A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๒</w:t>
            </w:r>
          </w:p>
        </w:tc>
        <w:tc>
          <w:tcPr>
            <w:tcW w:w="4678" w:type="dxa"/>
          </w:tcPr>
          <w:p w14:paraId="2DEA3111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มะกรูด</w:t>
            </w:r>
          </w:p>
        </w:tc>
        <w:tc>
          <w:tcPr>
            <w:tcW w:w="2687" w:type="dxa"/>
          </w:tcPr>
          <w:p w14:paraId="0C6930C5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0.025</w:t>
            </w:r>
          </w:p>
        </w:tc>
      </w:tr>
      <w:tr w:rsidR="00AF171D" w:rsidRPr="00AF171D" w14:paraId="50F90841" w14:textId="77777777" w:rsidTr="00186D11">
        <w:tc>
          <w:tcPr>
            <w:tcW w:w="1696" w:type="dxa"/>
          </w:tcPr>
          <w:p w14:paraId="76D3264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๓</w:t>
            </w:r>
          </w:p>
        </w:tc>
        <w:tc>
          <w:tcPr>
            <w:tcW w:w="4678" w:type="dxa"/>
          </w:tcPr>
          <w:p w14:paraId="1D70F499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กระชาย</w:t>
            </w:r>
          </w:p>
        </w:tc>
        <w:tc>
          <w:tcPr>
            <w:tcW w:w="2687" w:type="dxa"/>
          </w:tcPr>
          <w:p w14:paraId="1164540C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0.025</w:t>
            </w:r>
          </w:p>
        </w:tc>
      </w:tr>
      <w:tr w:rsidR="00AF171D" w:rsidRPr="00AF171D" w14:paraId="68FD2D2D" w14:textId="77777777" w:rsidTr="00186D11">
        <w:tc>
          <w:tcPr>
            <w:tcW w:w="1696" w:type="dxa"/>
          </w:tcPr>
          <w:p w14:paraId="7CBE92C8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๔</w:t>
            </w:r>
          </w:p>
        </w:tc>
        <w:tc>
          <w:tcPr>
            <w:tcW w:w="4678" w:type="dxa"/>
          </w:tcPr>
          <w:p w14:paraId="3611F57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กระท้อน</w:t>
            </w:r>
          </w:p>
        </w:tc>
        <w:tc>
          <w:tcPr>
            <w:tcW w:w="2687" w:type="dxa"/>
          </w:tcPr>
          <w:p w14:paraId="6A01FABE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</w:tr>
      <w:tr w:rsidR="00AF171D" w:rsidRPr="00AF171D" w14:paraId="52B1B415" w14:textId="77777777" w:rsidTr="00186D11">
        <w:tc>
          <w:tcPr>
            <w:tcW w:w="1696" w:type="dxa"/>
          </w:tcPr>
          <w:p w14:paraId="53BB159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๕</w:t>
            </w:r>
          </w:p>
        </w:tc>
        <w:tc>
          <w:tcPr>
            <w:tcW w:w="4678" w:type="dxa"/>
          </w:tcPr>
          <w:p w14:paraId="4B38914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มะเฟือง</w:t>
            </w:r>
          </w:p>
        </w:tc>
        <w:tc>
          <w:tcPr>
            <w:tcW w:w="2687" w:type="dxa"/>
          </w:tcPr>
          <w:p w14:paraId="5429626C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</w:tr>
      <w:tr w:rsidR="00AF171D" w:rsidRPr="00AF171D" w14:paraId="30760EF9" w14:textId="77777777" w:rsidTr="00186D11">
        <w:tc>
          <w:tcPr>
            <w:tcW w:w="1696" w:type="dxa"/>
          </w:tcPr>
          <w:p w14:paraId="06566439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๖</w:t>
            </w:r>
          </w:p>
        </w:tc>
        <w:tc>
          <w:tcPr>
            <w:tcW w:w="4678" w:type="dxa"/>
          </w:tcPr>
          <w:p w14:paraId="3B4F82F9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ฝรั่ง</w:t>
            </w:r>
          </w:p>
        </w:tc>
        <w:tc>
          <w:tcPr>
            <w:tcW w:w="2687" w:type="dxa"/>
          </w:tcPr>
          <w:p w14:paraId="746060FF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</w:tr>
      <w:tr w:rsidR="00AF171D" w:rsidRPr="00AF171D" w14:paraId="70EDBFE2" w14:textId="77777777" w:rsidTr="00186D11">
        <w:tc>
          <w:tcPr>
            <w:tcW w:w="1696" w:type="dxa"/>
          </w:tcPr>
          <w:p w14:paraId="3C29358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๗</w:t>
            </w:r>
          </w:p>
        </w:tc>
        <w:tc>
          <w:tcPr>
            <w:tcW w:w="4678" w:type="dxa"/>
          </w:tcPr>
          <w:p w14:paraId="13F687E8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เตยหอม</w:t>
            </w:r>
          </w:p>
        </w:tc>
        <w:tc>
          <w:tcPr>
            <w:tcW w:w="2687" w:type="dxa"/>
          </w:tcPr>
          <w:p w14:paraId="73C8944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0.025</w:t>
            </w:r>
          </w:p>
        </w:tc>
      </w:tr>
      <w:tr w:rsidR="00AF171D" w:rsidRPr="00AF171D" w14:paraId="0BA1EC7A" w14:textId="77777777" w:rsidTr="00186D11">
        <w:tc>
          <w:tcPr>
            <w:tcW w:w="1696" w:type="dxa"/>
          </w:tcPr>
          <w:p w14:paraId="6BE73B9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๘</w:t>
            </w:r>
          </w:p>
        </w:tc>
        <w:tc>
          <w:tcPr>
            <w:tcW w:w="4678" w:type="dxa"/>
          </w:tcPr>
          <w:p w14:paraId="20E6A8E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สะเดา</w:t>
            </w:r>
          </w:p>
        </w:tc>
        <w:tc>
          <w:tcPr>
            <w:tcW w:w="2687" w:type="dxa"/>
          </w:tcPr>
          <w:p w14:paraId="4BEAD95F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AF171D" w:rsidRPr="00AF171D" w14:paraId="30E347B6" w14:textId="77777777" w:rsidTr="00186D11">
        <w:tc>
          <w:tcPr>
            <w:tcW w:w="1696" w:type="dxa"/>
          </w:tcPr>
          <w:p w14:paraId="5DF9CB6D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๓๙</w:t>
            </w:r>
          </w:p>
        </w:tc>
        <w:tc>
          <w:tcPr>
            <w:tcW w:w="4678" w:type="dxa"/>
          </w:tcPr>
          <w:p w14:paraId="52FDFCE6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หัวไชเท้า</w:t>
            </w:r>
          </w:p>
        </w:tc>
        <w:tc>
          <w:tcPr>
            <w:tcW w:w="2687" w:type="dxa"/>
          </w:tcPr>
          <w:p w14:paraId="74DBD766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AF171D" w:rsidRPr="00AF171D" w14:paraId="09C7CF67" w14:textId="77777777" w:rsidTr="00186D11">
        <w:tc>
          <w:tcPr>
            <w:tcW w:w="1696" w:type="dxa"/>
          </w:tcPr>
          <w:p w14:paraId="1A42DB1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4o</w:t>
            </w:r>
          </w:p>
        </w:tc>
        <w:tc>
          <w:tcPr>
            <w:tcW w:w="4678" w:type="dxa"/>
          </w:tcPr>
          <w:p w14:paraId="11DB2619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อัญชัน</w:t>
            </w:r>
          </w:p>
        </w:tc>
        <w:tc>
          <w:tcPr>
            <w:tcW w:w="2687" w:type="dxa"/>
          </w:tcPr>
          <w:p w14:paraId="1F51376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0.025</w:t>
            </w:r>
          </w:p>
        </w:tc>
      </w:tr>
      <w:tr w:rsidR="00AF171D" w:rsidRPr="00AF171D" w14:paraId="3673DACE" w14:textId="77777777" w:rsidTr="00186D11">
        <w:tc>
          <w:tcPr>
            <w:tcW w:w="1696" w:type="dxa"/>
          </w:tcPr>
          <w:p w14:paraId="516C597D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๑</w:t>
            </w:r>
          </w:p>
        </w:tc>
        <w:tc>
          <w:tcPr>
            <w:tcW w:w="4678" w:type="dxa"/>
          </w:tcPr>
          <w:p w14:paraId="44B1FDA8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กระเพรา</w:t>
            </w:r>
          </w:p>
        </w:tc>
        <w:tc>
          <w:tcPr>
            <w:tcW w:w="2687" w:type="dxa"/>
          </w:tcPr>
          <w:p w14:paraId="7B5CE96C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0.020</w:t>
            </w:r>
          </w:p>
        </w:tc>
      </w:tr>
      <w:tr w:rsidR="00AF171D" w:rsidRPr="00AF171D" w14:paraId="28C55080" w14:textId="77777777" w:rsidTr="00186D11">
        <w:tc>
          <w:tcPr>
            <w:tcW w:w="1696" w:type="dxa"/>
          </w:tcPr>
          <w:p w14:paraId="159DF35F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๒</w:t>
            </w:r>
          </w:p>
        </w:tc>
        <w:tc>
          <w:tcPr>
            <w:tcW w:w="4678" w:type="dxa"/>
          </w:tcPr>
          <w:p w14:paraId="678E3184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โหระพา</w:t>
            </w:r>
          </w:p>
        </w:tc>
        <w:tc>
          <w:tcPr>
            <w:tcW w:w="2687" w:type="dxa"/>
          </w:tcPr>
          <w:p w14:paraId="550E8306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AF171D" w:rsidRPr="00AF171D" w14:paraId="69EA2BAD" w14:textId="77777777" w:rsidTr="00186D11">
        <w:tc>
          <w:tcPr>
            <w:tcW w:w="1696" w:type="dxa"/>
          </w:tcPr>
          <w:p w14:paraId="34AE17BE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๓</w:t>
            </w:r>
          </w:p>
        </w:tc>
        <w:tc>
          <w:tcPr>
            <w:tcW w:w="4678" w:type="dxa"/>
          </w:tcPr>
          <w:p w14:paraId="15D19451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ว่านหางจระเข้</w:t>
            </w:r>
          </w:p>
        </w:tc>
        <w:tc>
          <w:tcPr>
            <w:tcW w:w="2687" w:type="dxa"/>
          </w:tcPr>
          <w:p w14:paraId="2433950F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AF171D" w:rsidRPr="00AF171D" w14:paraId="27BD9E29" w14:textId="77777777" w:rsidTr="00186D11">
        <w:tc>
          <w:tcPr>
            <w:tcW w:w="1696" w:type="dxa"/>
          </w:tcPr>
          <w:p w14:paraId="579A73C6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๔</w:t>
            </w:r>
          </w:p>
        </w:tc>
        <w:tc>
          <w:tcPr>
            <w:tcW w:w="4678" w:type="dxa"/>
          </w:tcPr>
          <w:p w14:paraId="5B584A4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ไผ่</w:t>
            </w:r>
          </w:p>
        </w:tc>
        <w:tc>
          <w:tcPr>
            <w:tcW w:w="2687" w:type="dxa"/>
          </w:tcPr>
          <w:p w14:paraId="65271781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0.025</w:t>
            </w:r>
          </w:p>
        </w:tc>
      </w:tr>
      <w:tr w:rsidR="00AF171D" w:rsidRPr="00AF171D" w14:paraId="567ED263" w14:textId="77777777" w:rsidTr="00186D11">
        <w:tc>
          <w:tcPr>
            <w:tcW w:w="1696" w:type="dxa"/>
          </w:tcPr>
          <w:p w14:paraId="30694CC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๕</w:t>
            </w:r>
          </w:p>
        </w:tc>
        <w:tc>
          <w:tcPr>
            <w:tcW w:w="4678" w:type="dxa"/>
          </w:tcPr>
          <w:p w14:paraId="52B27B5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พริกไทย</w:t>
            </w:r>
          </w:p>
        </w:tc>
        <w:tc>
          <w:tcPr>
            <w:tcW w:w="2687" w:type="dxa"/>
          </w:tcPr>
          <w:p w14:paraId="24331379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0.020</w:t>
            </w:r>
          </w:p>
        </w:tc>
      </w:tr>
      <w:tr w:rsidR="00AF171D" w:rsidRPr="00AF171D" w14:paraId="7F134D6E" w14:textId="77777777" w:rsidTr="00186D11">
        <w:tc>
          <w:tcPr>
            <w:tcW w:w="1696" w:type="dxa"/>
          </w:tcPr>
          <w:p w14:paraId="5A59FA1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๖</w:t>
            </w:r>
          </w:p>
        </w:tc>
        <w:tc>
          <w:tcPr>
            <w:tcW w:w="4678" w:type="dxa"/>
          </w:tcPr>
          <w:p w14:paraId="48DCA4FE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ฟ้าทะลายโจร</w:t>
            </w:r>
          </w:p>
        </w:tc>
        <w:tc>
          <w:tcPr>
            <w:tcW w:w="2687" w:type="dxa"/>
          </w:tcPr>
          <w:p w14:paraId="53B26D2E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0.025</w:t>
            </w:r>
          </w:p>
        </w:tc>
      </w:tr>
      <w:tr w:rsidR="00AF171D" w:rsidRPr="00AF171D" w14:paraId="06ED5AE4" w14:textId="77777777" w:rsidTr="00186D11">
        <w:tc>
          <w:tcPr>
            <w:tcW w:w="1696" w:type="dxa"/>
          </w:tcPr>
          <w:p w14:paraId="228E7F5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๗</w:t>
            </w:r>
          </w:p>
        </w:tc>
        <w:tc>
          <w:tcPr>
            <w:tcW w:w="4678" w:type="dxa"/>
          </w:tcPr>
          <w:p w14:paraId="4FB88C6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บอระเพชร</w:t>
            </w:r>
          </w:p>
        </w:tc>
        <w:tc>
          <w:tcPr>
            <w:tcW w:w="2687" w:type="dxa"/>
          </w:tcPr>
          <w:p w14:paraId="75EFADD9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0.010</w:t>
            </w:r>
          </w:p>
        </w:tc>
      </w:tr>
      <w:tr w:rsidR="00AF171D" w:rsidRPr="00AF171D" w14:paraId="537CADC0" w14:textId="77777777" w:rsidTr="00186D11">
        <w:tc>
          <w:tcPr>
            <w:tcW w:w="1696" w:type="dxa"/>
          </w:tcPr>
          <w:p w14:paraId="5AC4967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๘</w:t>
            </w:r>
          </w:p>
        </w:tc>
        <w:tc>
          <w:tcPr>
            <w:tcW w:w="4678" w:type="dxa"/>
          </w:tcPr>
          <w:p w14:paraId="42CC8767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2687" w:type="dxa"/>
          </w:tcPr>
          <w:p w14:paraId="3B735B27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AF171D" w:rsidRPr="00AF171D" w14:paraId="249D7980" w14:textId="77777777" w:rsidTr="00186D11">
        <w:tc>
          <w:tcPr>
            <w:tcW w:w="1696" w:type="dxa"/>
          </w:tcPr>
          <w:p w14:paraId="71227CA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๔๙</w:t>
            </w:r>
          </w:p>
        </w:tc>
        <w:tc>
          <w:tcPr>
            <w:tcW w:w="4678" w:type="dxa"/>
          </w:tcPr>
          <w:p w14:paraId="5314438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ขมิ้นชัน</w:t>
            </w:r>
          </w:p>
        </w:tc>
        <w:tc>
          <w:tcPr>
            <w:tcW w:w="2687" w:type="dxa"/>
          </w:tcPr>
          <w:p w14:paraId="4B700C87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0.025</w:t>
            </w:r>
          </w:p>
        </w:tc>
      </w:tr>
      <w:tr w:rsidR="00AF171D" w:rsidRPr="00AF171D" w14:paraId="14C924B8" w14:textId="77777777" w:rsidTr="00186D11">
        <w:tc>
          <w:tcPr>
            <w:tcW w:w="1696" w:type="dxa"/>
          </w:tcPr>
          <w:p w14:paraId="484AF0E7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5o</w:t>
            </w:r>
          </w:p>
        </w:tc>
        <w:tc>
          <w:tcPr>
            <w:tcW w:w="4678" w:type="dxa"/>
          </w:tcPr>
          <w:p w14:paraId="7E0899BE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บวบ</w:t>
            </w:r>
          </w:p>
        </w:tc>
        <w:tc>
          <w:tcPr>
            <w:tcW w:w="2687" w:type="dxa"/>
          </w:tcPr>
          <w:p w14:paraId="2AFF0755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0.020</w:t>
            </w:r>
          </w:p>
        </w:tc>
      </w:tr>
      <w:tr w:rsidR="00AF171D" w:rsidRPr="00AF171D" w14:paraId="613B84AD" w14:textId="77777777" w:rsidTr="00186D11">
        <w:tc>
          <w:tcPr>
            <w:tcW w:w="1696" w:type="dxa"/>
          </w:tcPr>
          <w:p w14:paraId="03925C59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5</w:t>
            </w: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๑</w:t>
            </w:r>
          </w:p>
        </w:tc>
        <w:tc>
          <w:tcPr>
            <w:tcW w:w="4678" w:type="dxa"/>
          </w:tcPr>
          <w:p w14:paraId="20ED69F9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ตะลิงปิง</w:t>
            </w:r>
          </w:p>
        </w:tc>
        <w:tc>
          <w:tcPr>
            <w:tcW w:w="2687" w:type="dxa"/>
          </w:tcPr>
          <w:p w14:paraId="4F072C4E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AF171D" w:rsidRPr="00AF171D" w14:paraId="0478210F" w14:textId="77777777" w:rsidTr="00186D11">
        <w:tc>
          <w:tcPr>
            <w:tcW w:w="1696" w:type="dxa"/>
          </w:tcPr>
          <w:p w14:paraId="435DC09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5</w:t>
            </w: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๒</w:t>
            </w:r>
          </w:p>
        </w:tc>
        <w:tc>
          <w:tcPr>
            <w:tcW w:w="4678" w:type="dxa"/>
          </w:tcPr>
          <w:p w14:paraId="7EB2D964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น้อยหน่า</w:t>
            </w:r>
          </w:p>
        </w:tc>
        <w:tc>
          <w:tcPr>
            <w:tcW w:w="2687" w:type="dxa"/>
          </w:tcPr>
          <w:p w14:paraId="2E4ABE6D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045</w:t>
            </w:r>
          </w:p>
        </w:tc>
      </w:tr>
      <w:tr w:rsidR="00AF171D" w:rsidRPr="00AF171D" w14:paraId="7F132AC4" w14:textId="77777777" w:rsidTr="00186D11">
        <w:tc>
          <w:tcPr>
            <w:tcW w:w="1696" w:type="dxa"/>
          </w:tcPr>
          <w:p w14:paraId="0F98FE8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lastRenderedPageBreak/>
              <w:t>5</w:t>
            </w: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๓</w:t>
            </w:r>
          </w:p>
        </w:tc>
        <w:tc>
          <w:tcPr>
            <w:tcW w:w="4678" w:type="dxa"/>
          </w:tcPr>
          <w:p w14:paraId="7B69AF8C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ขนุน</w:t>
            </w:r>
          </w:p>
        </w:tc>
        <w:tc>
          <w:tcPr>
            <w:tcW w:w="2687" w:type="dxa"/>
          </w:tcPr>
          <w:p w14:paraId="20808FA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250</w:t>
            </w:r>
          </w:p>
        </w:tc>
      </w:tr>
      <w:tr w:rsidR="00AF171D" w:rsidRPr="00AF171D" w14:paraId="48838AA2" w14:textId="77777777" w:rsidTr="00186D11">
        <w:tc>
          <w:tcPr>
            <w:tcW w:w="1696" w:type="dxa"/>
          </w:tcPr>
          <w:p w14:paraId="1D5C9725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5</w:t>
            </w: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๔</w:t>
            </w:r>
          </w:p>
        </w:tc>
        <w:tc>
          <w:tcPr>
            <w:tcW w:w="4678" w:type="dxa"/>
          </w:tcPr>
          <w:p w14:paraId="041F165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หนุมานประสานกาย</w:t>
            </w:r>
          </w:p>
        </w:tc>
        <w:tc>
          <w:tcPr>
            <w:tcW w:w="2687" w:type="dxa"/>
          </w:tcPr>
          <w:p w14:paraId="37A82440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045</w:t>
            </w:r>
          </w:p>
        </w:tc>
      </w:tr>
      <w:tr w:rsidR="00AF171D" w:rsidRPr="00AF171D" w14:paraId="7F2158B9" w14:textId="77777777" w:rsidTr="00186D11">
        <w:tc>
          <w:tcPr>
            <w:tcW w:w="1696" w:type="dxa"/>
          </w:tcPr>
          <w:p w14:paraId="796A4B74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5</w:t>
            </w: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๕</w:t>
            </w:r>
          </w:p>
        </w:tc>
        <w:tc>
          <w:tcPr>
            <w:tcW w:w="4678" w:type="dxa"/>
          </w:tcPr>
          <w:p w14:paraId="7DDDA2D7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โปร่งฟ้า</w:t>
            </w:r>
          </w:p>
        </w:tc>
        <w:tc>
          <w:tcPr>
            <w:tcW w:w="2687" w:type="dxa"/>
          </w:tcPr>
          <w:p w14:paraId="3ABCFC21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045</w:t>
            </w:r>
          </w:p>
        </w:tc>
      </w:tr>
    </w:tbl>
    <w:p w14:paraId="3D55B023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</w:p>
    <w:p w14:paraId="1B52FD2B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6. นายอิทธิ แต้มสุพรรณ์  ได้รับการรับรองวันที่ 25 พฤศจิกายน 2564 วันที่หมดอายุ 24 พฤศจิกายน 2566</w:t>
      </w:r>
    </w:p>
    <w:p w14:paraId="59C714EA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บ้านเลขที่ 109/72 หมู่ 3 ต.บ้านซ่อง อ.พนมสารคาม จ.ฉะเชิงเทรา 24120</w:t>
      </w:r>
    </w:p>
    <w:p w14:paraId="457A3AFC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สถานที่ผลิต หมู่ 3 ต.บ้านซ่อง อ.พนมสารคาม จ.ฉะเชิงเทรา 24120</w:t>
      </w:r>
    </w:p>
    <w:p w14:paraId="7D35B78D" w14:textId="77777777" w:rsidR="00CD1A24" w:rsidRPr="00AF171D" w:rsidRDefault="00CD1A24" w:rsidP="00CD1A24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เบอร์โทร.</w:t>
      </w:r>
      <w:r w:rsidRPr="00AF171D">
        <w:rPr>
          <w:rFonts w:ascii="TH SarabunIT๙" w:eastAsia="Times New Roman" w:hAnsi="TH SarabunIT๙" w:cs="TH SarabunIT๙"/>
          <w:sz w:val="32"/>
          <w:szCs w:val="32"/>
        </w:rPr>
        <w:t>089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-</w:t>
      </w:r>
      <w:r w:rsidRPr="00AF171D">
        <w:rPr>
          <w:rFonts w:ascii="TH SarabunIT๙" w:eastAsia="Times New Roman" w:hAnsi="TH SarabunIT๙" w:cs="TH SarabunIT๙"/>
          <w:sz w:val="32"/>
          <w:szCs w:val="32"/>
        </w:rPr>
        <w:t>9388492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จำนวน 1.5 ไร่</w:t>
      </w:r>
    </w:p>
    <w:p w14:paraId="10CF8C8B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AF171D" w:rsidRPr="00AF171D" w14:paraId="63FCD4A9" w14:textId="77777777" w:rsidTr="00186D11">
        <w:tc>
          <w:tcPr>
            <w:tcW w:w="1696" w:type="dxa"/>
            <w:shd w:val="clear" w:color="auto" w:fill="FFFFFF"/>
          </w:tcPr>
          <w:p w14:paraId="054F6EC4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53590681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195B70A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AF171D" w:rsidRPr="00AF171D" w14:paraId="5FA43C93" w14:textId="77777777" w:rsidTr="00186D11">
        <w:tc>
          <w:tcPr>
            <w:tcW w:w="1696" w:type="dxa"/>
          </w:tcPr>
          <w:p w14:paraId="7577411E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7B0A010C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</w:tcPr>
          <w:p w14:paraId="49D731F4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</w:tr>
      <w:tr w:rsidR="00AF171D" w:rsidRPr="00AF171D" w14:paraId="3F514C35" w14:textId="77777777" w:rsidTr="00186D11">
        <w:tc>
          <w:tcPr>
            <w:tcW w:w="1696" w:type="dxa"/>
          </w:tcPr>
          <w:p w14:paraId="3AB4B290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4678" w:type="dxa"/>
          </w:tcPr>
          <w:p w14:paraId="41330C0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เรคโอ๊ค</w:t>
            </w:r>
            <w:proofErr w:type="spellEnd"/>
          </w:p>
        </w:tc>
        <w:tc>
          <w:tcPr>
            <w:tcW w:w="2687" w:type="dxa"/>
          </w:tcPr>
          <w:p w14:paraId="5E60B6C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</w:tr>
      <w:tr w:rsidR="00AF171D" w:rsidRPr="00AF171D" w14:paraId="4A917B08" w14:textId="77777777" w:rsidTr="00186D11">
        <w:tc>
          <w:tcPr>
            <w:tcW w:w="1696" w:type="dxa"/>
          </w:tcPr>
          <w:p w14:paraId="2CE56B84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4678" w:type="dxa"/>
          </w:tcPr>
          <w:p w14:paraId="785A6DC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ฟิน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เล่ย์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ไอ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ซ์เบ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ริก</w:t>
            </w:r>
          </w:p>
        </w:tc>
        <w:tc>
          <w:tcPr>
            <w:tcW w:w="2687" w:type="dxa"/>
          </w:tcPr>
          <w:p w14:paraId="40319E44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</w:tr>
      <w:tr w:rsidR="00AF171D" w:rsidRPr="00AF171D" w14:paraId="042EE4D7" w14:textId="77777777" w:rsidTr="00186D11">
        <w:tc>
          <w:tcPr>
            <w:tcW w:w="1696" w:type="dxa"/>
          </w:tcPr>
          <w:p w14:paraId="4A29C410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4678" w:type="dxa"/>
          </w:tcPr>
          <w:p w14:paraId="3F5371B4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คอส</w:t>
            </w:r>
          </w:p>
        </w:tc>
        <w:tc>
          <w:tcPr>
            <w:tcW w:w="2687" w:type="dxa"/>
          </w:tcPr>
          <w:p w14:paraId="7F3DE2B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</w:tr>
      <w:tr w:rsidR="00AF171D" w:rsidRPr="00AF171D" w14:paraId="55E4CFBD" w14:textId="77777777" w:rsidTr="00186D11">
        <w:tc>
          <w:tcPr>
            <w:tcW w:w="1696" w:type="dxa"/>
          </w:tcPr>
          <w:p w14:paraId="160DD0A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4678" w:type="dxa"/>
          </w:tcPr>
          <w:p w14:paraId="2B0AEB51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บัตเต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อร์เฮด</w:t>
            </w:r>
          </w:p>
        </w:tc>
        <w:tc>
          <w:tcPr>
            <w:tcW w:w="2687" w:type="dxa"/>
          </w:tcPr>
          <w:p w14:paraId="5CF248EF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</w:tr>
      <w:tr w:rsidR="00AF171D" w:rsidRPr="00AF171D" w14:paraId="68A5E218" w14:textId="77777777" w:rsidTr="00186D11">
        <w:tc>
          <w:tcPr>
            <w:tcW w:w="1696" w:type="dxa"/>
          </w:tcPr>
          <w:p w14:paraId="46027A79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4678" w:type="dxa"/>
          </w:tcPr>
          <w:p w14:paraId="6821549D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เรคค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ัส</w:t>
            </w:r>
            <w:proofErr w:type="spellEnd"/>
          </w:p>
        </w:tc>
        <w:tc>
          <w:tcPr>
            <w:tcW w:w="2687" w:type="dxa"/>
          </w:tcPr>
          <w:p w14:paraId="61B7F10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</w:tr>
      <w:tr w:rsidR="00AF171D" w:rsidRPr="00AF171D" w14:paraId="21A5AF3A" w14:textId="77777777" w:rsidTr="00186D11">
        <w:tc>
          <w:tcPr>
            <w:tcW w:w="1696" w:type="dxa"/>
          </w:tcPr>
          <w:p w14:paraId="3EDFA309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4678" w:type="dxa"/>
          </w:tcPr>
          <w:p w14:paraId="247E74D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2687" w:type="dxa"/>
          </w:tcPr>
          <w:p w14:paraId="2254935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</w:tr>
      <w:tr w:rsidR="00AF171D" w:rsidRPr="00AF171D" w14:paraId="238B3AE3" w14:textId="77777777" w:rsidTr="00186D11">
        <w:tc>
          <w:tcPr>
            <w:tcW w:w="1696" w:type="dxa"/>
          </w:tcPr>
          <w:p w14:paraId="6C3FFB24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4678" w:type="dxa"/>
          </w:tcPr>
          <w:p w14:paraId="6D92815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</w:t>
            </w:r>
          </w:p>
        </w:tc>
        <w:tc>
          <w:tcPr>
            <w:tcW w:w="2687" w:type="dxa"/>
          </w:tcPr>
          <w:p w14:paraId="287820B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</w:tr>
      <w:tr w:rsidR="00AF171D" w:rsidRPr="00AF171D" w14:paraId="54F17961" w14:textId="77777777" w:rsidTr="00186D11">
        <w:tc>
          <w:tcPr>
            <w:tcW w:w="1696" w:type="dxa"/>
          </w:tcPr>
          <w:p w14:paraId="2F5ED15C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4678" w:type="dxa"/>
          </w:tcPr>
          <w:p w14:paraId="6392876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ต้นหอม</w:t>
            </w:r>
          </w:p>
        </w:tc>
        <w:tc>
          <w:tcPr>
            <w:tcW w:w="2687" w:type="dxa"/>
          </w:tcPr>
          <w:p w14:paraId="0761FB47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</w:tr>
      <w:tr w:rsidR="00AF171D" w:rsidRPr="00AF171D" w14:paraId="1597FC91" w14:textId="77777777" w:rsidTr="00186D11">
        <w:tc>
          <w:tcPr>
            <w:tcW w:w="1696" w:type="dxa"/>
          </w:tcPr>
          <w:p w14:paraId="4ECA6CF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4678" w:type="dxa"/>
          </w:tcPr>
          <w:p w14:paraId="46C3C4D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ผักชีฝรั่ง</w:t>
            </w:r>
          </w:p>
        </w:tc>
        <w:tc>
          <w:tcPr>
            <w:tcW w:w="2687" w:type="dxa"/>
          </w:tcPr>
          <w:p w14:paraId="5F63E01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</w:tr>
      <w:tr w:rsidR="00AF171D" w:rsidRPr="00AF171D" w14:paraId="4DCD1F98" w14:textId="77777777" w:rsidTr="00186D11">
        <w:tc>
          <w:tcPr>
            <w:tcW w:w="1696" w:type="dxa"/>
          </w:tcPr>
          <w:p w14:paraId="02C0FAF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4678" w:type="dxa"/>
          </w:tcPr>
          <w:p w14:paraId="40691A6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ผักชีไทย</w:t>
            </w:r>
          </w:p>
        </w:tc>
        <w:tc>
          <w:tcPr>
            <w:tcW w:w="2687" w:type="dxa"/>
          </w:tcPr>
          <w:p w14:paraId="1B274D4C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</w:tr>
      <w:tr w:rsidR="00AF171D" w:rsidRPr="00AF171D" w14:paraId="2005700B" w14:textId="77777777" w:rsidTr="00186D11">
        <w:tc>
          <w:tcPr>
            <w:tcW w:w="1696" w:type="dxa"/>
          </w:tcPr>
          <w:p w14:paraId="5141F2E5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4678" w:type="dxa"/>
          </w:tcPr>
          <w:p w14:paraId="6A100B8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ผักหวานบ้าน</w:t>
            </w:r>
          </w:p>
        </w:tc>
        <w:tc>
          <w:tcPr>
            <w:tcW w:w="2687" w:type="dxa"/>
          </w:tcPr>
          <w:p w14:paraId="0496960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56584269" w14:textId="77777777" w:rsidTr="00186D11">
        <w:tc>
          <w:tcPr>
            <w:tcW w:w="1696" w:type="dxa"/>
          </w:tcPr>
          <w:p w14:paraId="0BA81B0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4678" w:type="dxa"/>
          </w:tcPr>
          <w:p w14:paraId="4B20DA5E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2687" w:type="dxa"/>
          </w:tcPr>
          <w:p w14:paraId="46661C4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</w:tr>
      <w:tr w:rsidR="00AF171D" w:rsidRPr="00AF171D" w14:paraId="63795B56" w14:textId="77777777" w:rsidTr="00186D11">
        <w:tc>
          <w:tcPr>
            <w:tcW w:w="1696" w:type="dxa"/>
          </w:tcPr>
          <w:p w14:paraId="12F895D5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4678" w:type="dxa"/>
          </w:tcPr>
          <w:p w14:paraId="6598BE21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กระเพรา</w:t>
            </w:r>
          </w:p>
        </w:tc>
        <w:tc>
          <w:tcPr>
            <w:tcW w:w="2687" w:type="dxa"/>
          </w:tcPr>
          <w:p w14:paraId="2FC2E935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</w:tr>
      <w:tr w:rsidR="00AF171D" w:rsidRPr="00AF171D" w14:paraId="55897114" w14:textId="77777777" w:rsidTr="00186D11">
        <w:tc>
          <w:tcPr>
            <w:tcW w:w="1696" w:type="dxa"/>
          </w:tcPr>
          <w:p w14:paraId="41B1DE37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4678" w:type="dxa"/>
          </w:tcPr>
          <w:p w14:paraId="5FA6B401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โหระพา</w:t>
            </w:r>
          </w:p>
        </w:tc>
        <w:tc>
          <w:tcPr>
            <w:tcW w:w="2687" w:type="dxa"/>
          </w:tcPr>
          <w:p w14:paraId="195463E8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</w:tr>
      <w:tr w:rsidR="00AF171D" w:rsidRPr="00AF171D" w14:paraId="77D1DD84" w14:textId="77777777" w:rsidTr="00186D11">
        <w:tc>
          <w:tcPr>
            <w:tcW w:w="1696" w:type="dxa"/>
          </w:tcPr>
          <w:p w14:paraId="14C3F624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16</w:t>
            </w:r>
          </w:p>
        </w:tc>
        <w:tc>
          <w:tcPr>
            <w:tcW w:w="4678" w:type="dxa"/>
          </w:tcPr>
          <w:p w14:paraId="3CC68FCE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2687" w:type="dxa"/>
          </w:tcPr>
          <w:p w14:paraId="2887ABAD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03</w:t>
            </w:r>
          </w:p>
        </w:tc>
      </w:tr>
      <w:tr w:rsidR="00AF171D" w:rsidRPr="00AF171D" w14:paraId="0FE55A0F" w14:textId="77777777" w:rsidTr="00186D11">
        <w:tc>
          <w:tcPr>
            <w:tcW w:w="1696" w:type="dxa"/>
          </w:tcPr>
          <w:p w14:paraId="492C10B5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17</w:t>
            </w:r>
          </w:p>
        </w:tc>
        <w:tc>
          <w:tcPr>
            <w:tcW w:w="4678" w:type="dxa"/>
          </w:tcPr>
          <w:p w14:paraId="3A89BE0E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กวางตุ้งฮ่องเต้</w:t>
            </w:r>
          </w:p>
        </w:tc>
        <w:tc>
          <w:tcPr>
            <w:tcW w:w="2687" w:type="dxa"/>
          </w:tcPr>
          <w:p w14:paraId="514CF1CE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</w:tr>
      <w:tr w:rsidR="00AF171D" w:rsidRPr="00AF171D" w14:paraId="2892802D" w14:textId="77777777" w:rsidTr="00186D11">
        <w:tc>
          <w:tcPr>
            <w:tcW w:w="1696" w:type="dxa"/>
          </w:tcPr>
          <w:p w14:paraId="6CBCAC57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18</w:t>
            </w:r>
          </w:p>
        </w:tc>
        <w:tc>
          <w:tcPr>
            <w:tcW w:w="4678" w:type="dxa"/>
          </w:tcPr>
          <w:p w14:paraId="1D2C7CF8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คะน้าเคล</w:t>
            </w:r>
          </w:p>
        </w:tc>
        <w:tc>
          <w:tcPr>
            <w:tcW w:w="2687" w:type="dxa"/>
          </w:tcPr>
          <w:p w14:paraId="4EC2F735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</w:tr>
    </w:tbl>
    <w:p w14:paraId="174C029C" w14:textId="77777777" w:rsidR="00CD1A24" w:rsidRPr="00AF171D" w:rsidRDefault="00CD1A24" w:rsidP="00CD1A2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5A0CE05B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hAnsi="TH SarabunIT๙" w:cs="TH SarabunIT๙"/>
          <w:sz w:val="32"/>
          <w:szCs w:val="32"/>
          <w:cs/>
        </w:rPr>
        <w:t xml:space="preserve">7. นายประสิทธิ์ รูปต่ำ 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ได้รับการรับรองวันที่ 2</w:t>
      </w:r>
      <w:r w:rsidRPr="00AF171D">
        <w:rPr>
          <w:rFonts w:ascii="TH SarabunIT๙" w:eastAsia="Times New Roman" w:hAnsi="TH SarabunIT๙" w:cs="TH SarabunIT๙" w:hint="cs"/>
          <w:sz w:val="32"/>
          <w:szCs w:val="32"/>
          <w:cs/>
        </w:rPr>
        <w:t>๖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AF171D">
        <w:rPr>
          <w:rFonts w:ascii="TH SarabunIT๙" w:eastAsia="Times New Roman" w:hAnsi="TH SarabunIT๙" w:cs="TH SarabunIT๙" w:hint="cs"/>
          <w:sz w:val="32"/>
          <w:szCs w:val="32"/>
          <w:cs/>
        </w:rPr>
        <w:t>มิถุนายน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256</w:t>
      </w:r>
      <w:r w:rsidRPr="00AF171D">
        <w:rPr>
          <w:rFonts w:ascii="TH SarabunIT๙" w:eastAsia="Times New Roman" w:hAnsi="TH SarabunIT๙" w:cs="TH SarabunIT๙" w:hint="cs"/>
          <w:sz w:val="32"/>
          <w:szCs w:val="32"/>
          <w:cs/>
        </w:rPr>
        <w:t>๖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วันที่หมดอายุ 2</w:t>
      </w:r>
      <w:r w:rsidRPr="00AF171D">
        <w:rPr>
          <w:rFonts w:ascii="TH SarabunIT๙" w:eastAsia="Times New Roman" w:hAnsi="TH SarabunIT๙" w:cs="TH SarabunIT๙" w:hint="cs"/>
          <w:sz w:val="32"/>
          <w:szCs w:val="32"/>
          <w:cs/>
        </w:rPr>
        <w:t>๑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AF171D">
        <w:rPr>
          <w:rFonts w:ascii="TH SarabunIT๙" w:eastAsia="Times New Roman" w:hAnsi="TH SarabunIT๙" w:cs="TH SarabunIT๙" w:hint="cs"/>
          <w:sz w:val="32"/>
          <w:szCs w:val="32"/>
          <w:cs/>
        </w:rPr>
        <w:t>กุมภาพันธ์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256</w:t>
      </w:r>
      <w:r w:rsidRPr="00AF171D">
        <w:rPr>
          <w:rFonts w:ascii="TH SarabunIT๙" w:eastAsia="Times New Roman" w:hAnsi="TH SarabunIT๙" w:cs="TH SarabunIT๙" w:hint="cs"/>
          <w:sz w:val="32"/>
          <w:szCs w:val="32"/>
          <w:cs/>
        </w:rPr>
        <w:t>๘</w:t>
      </w:r>
    </w:p>
    <w:p w14:paraId="3B07DA0D" w14:textId="77777777" w:rsidR="00CD1A24" w:rsidRPr="00AF171D" w:rsidRDefault="00CD1A24" w:rsidP="00CD1A24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สถานที่อยู่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79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ม.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9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ต.ท่าตะเกียบ อ.ท่าตะเกียบ จ.ฉะเชิงเทรา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>24160</w:t>
      </w:r>
    </w:p>
    <w:p w14:paraId="3744FA24" w14:textId="77777777" w:rsidR="00CD1A24" w:rsidRPr="00AF171D" w:rsidRDefault="00CD1A24" w:rsidP="00CD1A24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pacing w:val="-4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สถานที่ผลิต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79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 ม.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9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ต.ท่าตะเกียบ อ.ท่าตะเกียบ จ.ฉะเชิงเทรา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>24160</w:t>
      </w:r>
    </w:p>
    <w:p w14:paraId="6C3D139D" w14:textId="77777777" w:rsidR="00CD1A24" w:rsidRPr="00AF171D" w:rsidRDefault="00CD1A24" w:rsidP="00CD1A24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 xml:space="preserve"> 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เบอร์โทร 06478234499  รวมพื้นที่ 16 ไร่</w:t>
      </w:r>
    </w:p>
    <w:p w14:paraId="15082F4F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</w:p>
    <w:p w14:paraId="760BA87C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AF171D" w:rsidRPr="00AF171D" w14:paraId="77522E0B" w14:textId="77777777" w:rsidTr="00186D11">
        <w:tc>
          <w:tcPr>
            <w:tcW w:w="1696" w:type="dxa"/>
            <w:shd w:val="clear" w:color="auto" w:fill="FFFFFF"/>
          </w:tcPr>
          <w:p w14:paraId="384BA57E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4918A3C5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514FA3F7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AF171D" w:rsidRPr="00AF171D" w14:paraId="4608B522" w14:textId="77777777" w:rsidTr="00186D11">
        <w:tc>
          <w:tcPr>
            <w:tcW w:w="1696" w:type="dxa"/>
          </w:tcPr>
          <w:p w14:paraId="26BD4ABE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46E9207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ไผ่ตง</w:t>
            </w:r>
          </w:p>
        </w:tc>
        <w:tc>
          <w:tcPr>
            <w:tcW w:w="2687" w:type="dxa"/>
          </w:tcPr>
          <w:p w14:paraId="788FF721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16</w:t>
            </w:r>
          </w:p>
        </w:tc>
      </w:tr>
    </w:tbl>
    <w:p w14:paraId="5719B4D7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14:paraId="103B6DA1" w14:textId="77777777" w:rsidR="00CD1A24" w:rsidRPr="00AF171D" w:rsidRDefault="00CD1A24" w:rsidP="00CD1A24">
      <w:pPr>
        <w:pStyle w:val="4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b w:val="0"/>
          <w:bCs w:val="0"/>
          <w:sz w:val="32"/>
          <w:szCs w:val="32"/>
        </w:rPr>
      </w:pPr>
      <w:r w:rsidRPr="00AF171D">
        <w:rPr>
          <w:rFonts w:ascii="TH SarabunIT๙" w:hAnsi="TH SarabunIT๙" w:cs="TH SarabunIT๙"/>
          <w:b w:val="0"/>
          <w:bCs w:val="0"/>
          <w:sz w:val="32"/>
          <w:szCs w:val="32"/>
          <w:cs/>
        </w:rPr>
        <w:t>8. นายบัว บุคำ ะยะปรับเปลี่ยน 26 สิงหาคม 2565 - 26 มีนาคม 2566  6 เดือน</w:t>
      </w:r>
    </w:p>
    <w:p w14:paraId="52E984F1" w14:textId="77777777" w:rsidR="00CD1A24" w:rsidRPr="00AF171D" w:rsidRDefault="00CD1A24" w:rsidP="00CD1A24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สถานที่อยู่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บ้านเลขที่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>41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/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>11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 ม.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10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ต.ท่าตะเกียบ อ.ท่าตะเกียบ จ.ฉะเชิงเทรา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>24160</w:t>
      </w:r>
    </w:p>
    <w:p w14:paraId="639DE804" w14:textId="77777777" w:rsidR="00CD1A24" w:rsidRPr="00AF171D" w:rsidRDefault="00CD1A24" w:rsidP="00CD1A24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pacing w:val="-4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สถานที่ผลิต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บ้านเลขที่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>41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/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>11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 ม.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10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ต.ท่าตะเกียบ อ.ท่าตะเกียบ จ.ฉะเชิงเทรา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>24160</w:t>
      </w:r>
    </w:p>
    <w:p w14:paraId="3BDAD2D2" w14:textId="77777777" w:rsidR="00CD1A24" w:rsidRPr="00AF171D" w:rsidRDefault="00CD1A24" w:rsidP="00CD1A24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 xml:space="preserve"> 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เบอร์โทร -  รวมพื้นที่ 5.2 ไร่</w:t>
      </w:r>
    </w:p>
    <w:p w14:paraId="54D6954F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52"/>
        <w:gridCol w:w="5022"/>
        <w:gridCol w:w="2687"/>
      </w:tblGrid>
      <w:tr w:rsidR="00AF171D" w:rsidRPr="00AF171D" w14:paraId="0DCE7E10" w14:textId="77777777" w:rsidTr="00186D11">
        <w:tc>
          <w:tcPr>
            <w:tcW w:w="746" w:type="pct"/>
            <w:shd w:val="clear" w:color="auto" w:fill="FFFFFF"/>
          </w:tcPr>
          <w:p w14:paraId="472ADB6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771" w:type="pct"/>
            <w:shd w:val="clear" w:color="auto" w:fill="FFFFFF"/>
          </w:tcPr>
          <w:p w14:paraId="5230DBBC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483" w:type="pct"/>
            <w:shd w:val="clear" w:color="auto" w:fill="FFFFFF"/>
          </w:tcPr>
          <w:p w14:paraId="376A8DC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AF171D" w:rsidRPr="00AF171D" w14:paraId="7A321DA6" w14:textId="77777777" w:rsidTr="00186D11">
        <w:tc>
          <w:tcPr>
            <w:tcW w:w="746" w:type="pct"/>
            <w:shd w:val="clear" w:color="auto" w:fill="FFFFFF"/>
            <w:hideMark/>
          </w:tcPr>
          <w:p w14:paraId="45C6F31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771" w:type="pct"/>
            <w:shd w:val="clear" w:color="auto" w:fill="FFFFFF"/>
            <w:hideMark/>
          </w:tcPr>
          <w:p w14:paraId="7C67C969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ข่า</w:t>
            </w:r>
          </w:p>
        </w:tc>
        <w:tc>
          <w:tcPr>
            <w:tcW w:w="1483" w:type="pct"/>
            <w:shd w:val="clear" w:color="auto" w:fill="FFFFFF"/>
            <w:hideMark/>
          </w:tcPr>
          <w:p w14:paraId="34A6B31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</w:tr>
      <w:tr w:rsidR="00AF171D" w:rsidRPr="00AF171D" w14:paraId="5FF65F6A" w14:textId="77777777" w:rsidTr="00186D11">
        <w:tc>
          <w:tcPr>
            <w:tcW w:w="746" w:type="pct"/>
            <w:shd w:val="clear" w:color="auto" w:fill="FFFFFF"/>
            <w:hideMark/>
          </w:tcPr>
          <w:p w14:paraId="6FA8596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771" w:type="pct"/>
            <w:shd w:val="clear" w:color="auto" w:fill="FFFFFF"/>
            <w:hideMark/>
          </w:tcPr>
          <w:p w14:paraId="287A6DB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กระชาย</w:t>
            </w:r>
          </w:p>
        </w:tc>
        <w:tc>
          <w:tcPr>
            <w:tcW w:w="1483" w:type="pct"/>
            <w:shd w:val="clear" w:color="auto" w:fill="FFFFFF"/>
            <w:hideMark/>
          </w:tcPr>
          <w:p w14:paraId="7BCF6F8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</w:tr>
      <w:tr w:rsidR="00AF171D" w:rsidRPr="00AF171D" w14:paraId="53249BEA" w14:textId="77777777" w:rsidTr="00186D11">
        <w:tc>
          <w:tcPr>
            <w:tcW w:w="746" w:type="pct"/>
            <w:shd w:val="clear" w:color="auto" w:fill="FFFFFF"/>
            <w:hideMark/>
          </w:tcPr>
          <w:p w14:paraId="09B7498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771" w:type="pct"/>
            <w:shd w:val="clear" w:color="auto" w:fill="FFFFFF"/>
            <w:hideMark/>
          </w:tcPr>
          <w:p w14:paraId="578CF96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ไพล</w:t>
            </w:r>
          </w:p>
        </w:tc>
        <w:tc>
          <w:tcPr>
            <w:tcW w:w="1483" w:type="pct"/>
            <w:shd w:val="clear" w:color="auto" w:fill="FFFFFF"/>
            <w:hideMark/>
          </w:tcPr>
          <w:p w14:paraId="56493FE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0058B441" w14:textId="77777777" w:rsidTr="00186D11">
        <w:tc>
          <w:tcPr>
            <w:tcW w:w="746" w:type="pct"/>
            <w:shd w:val="clear" w:color="auto" w:fill="FFFFFF"/>
            <w:hideMark/>
          </w:tcPr>
          <w:p w14:paraId="3E7E3F8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771" w:type="pct"/>
            <w:shd w:val="clear" w:color="auto" w:fill="FFFFFF"/>
            <w:hideMark/>
          </w:tcPr>
          <w:p w14:paraId="0C5881A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ขมิ้นชัน</w:t>
            </w:r>
          </w:p>
        </w:tc>
        <w:tc>
          <w:tcPr>
            <w:tcW w:w="1483" w:type="pct"/>
            <w:shd w:val="clear" w:color="auto" w:fill="FFFFFF"/>
            <w:hideMark/>
          </w:tcPr>
          <w:p w14:paraId="3A739CF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</w:tr>
      <w:tr w:rsidR="00AF171D" w:rsidRPr="00AF171D" w14:paraId="66742088" w14:textId="77777777" w:rsidTr="00186D11">
        <w:tc>
          <w:tcPr>
            <w:tcW w:w="746" w:type="pct"/>
            <w:shd w:val="clear" w:color="auto" w:fill="FFFFFF"/>
            <w:hideMark/>
          </w:tcPr>
          <w:p w14:paraId="6607C7E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2771" w:type="pct"/>
            <w:shd w:val="clear" w:color="auto" w:fill="FFFFFF"/>
            <w:hideMark/>
          </w:tcPr>
          <w:p w14:paraId="538CBBC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ตะไคร้</w:t>
            </w:r>
          </w:p>
        </w:tc>
        <w:tc>
          <w:tcPr>
            <w:tcW w:w="1483" w:type="pct"/>
            <w:shd w:val="clear" w:color="auto" w:fill="FFFFFF"/>
            <w:hideMark/>
          </w:tcPr>
          <w:p w14:paraId="590D1890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0FC20CF1" w14:textId="77777777" w:rsidTr="00186D11">
        <w:tc>
          <w:tcPr>
            <w:tcW w:w="746" w:type="pct"/>
            <w:shd w:val="clear" w:color="auto" w:fill="FFFFFF"/>
            <w:hideMark/>
          </w:tcPr>
          <w:p w14:paraId="1010E18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2771" w:type="pct"/>
            <w:shd w:val="clear" w:color="auto" w:fill="FFFFFF"/>
            <w:hideMark/>
          </w:tcPr>
          <w:p w14:paraId="72A946B1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ฟ้าทะลายโจร</w:t>
            </w:r>
          </w:p>
        </w:tc>
        <w:tc>
          <w:tcPr>
            <w:tcW w:w="1483" w:type="pct"/>
            <w:shd w:val="clear" w:color="auto" w:fill="FFFFFF"/>
            <w:hideMark/>
          </w:tcPr>
          <w:p w14:paraId="6309F32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25</w:t>
            </w:r>
          </w:p>
        </w:tc>
      </w:tr>
    </w:tbl>
    <w:p w14:paraId="22773100" w14:textId="77777777" w:rsidR="00CD1A24" w:rsidRPr="00AF171D" w:rsidRDefault="00CD1A24" w:rsidP="00CD1A24">
      <w:pPr>
        <w:tabs>
          <w:tab w:val="left" w:pos="1814"/>
        </w:tabs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519F905C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9. นายนิรุจน์  ศรีเกษม วันที่รับรอง 26 สิงหาคม 2565 วันที่หมดอายุ 25 สิงหาคม 2567</w:t>
      </w:r>
    </w:p>
    <w:p w14:paraId="7171FE93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ที่อยู่ 193/1 ม.3 ต.บ้านซ่อง อ.พนมสารคาม จ.ฉะเชิงเทรา </w:t>
      </w:r>
    </w:p>
    <w:p w14:paraId="3D402F7C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สถานที่ผลิต 193/1 ม.3 ต.บ้านซ่อง อ.พนมสารคาม จ.ฉะเชิงเทรา</w:t>
      </w:r>
    </w:p>
    <w:p w14:paraId="626A790B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เบอร์โทร 0818891714 รวม 18 ไร่</w:t>
      </w:r>
    </w:p>
    <w:p w14:paraId="29B28266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AF171D" w:rsidRPr="00AF171D" w14:paraId="3D801133" w14:textId="77777777" w:rsidTr="00186D11">
        <w:tc>
          <w:tcPr>
            <w:tcW w:w="1696" w:type="dxa"/>
            <w:shd w:val="clear" w:color="auto" w:fill="FFFFFF"/>
          </w:tcPr>
          <w:p w14:paraId="4041500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24A7251C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3B47687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AF171D" w:rsidRPr="00AF171D" w14:paraId="7BF5083B" w14:textId="77777777" w:rsidTr="00186D11">
        <w:tc>
          <w:tcPr>
            <w:tcW w:w="1696" w:type="dxa"/>
          </w:tcPr>
          <w:p w14:paraId="7520952F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7E082D19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มะม่วง</w:t>
            </w:r>
          </w:p>
        </w:tc>
        <w:tc>
          <w:tcPr>
            <w:tcW w:w="2687" w:type="dxa"/>
          </w:tcPr>
          <w:p w14:paraId="1AB7103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</w:tr>
      <w:tr w:rsidR="00AF171D" w:rsidRPr="00AF171D" w14:paraId="715A94D7" w14:textId="77777777" w:rsidTr="00186D11">
        <w:tc>
          <w:tcPr>
            <w:tcW w:w="1696" w:type="dxa"/>
          </w:tcPr>
          <w:p w14:paraId="0249B6E0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4678" w:type="dxa"/>
          </w:tcPr>
          <w:p w14:paraId="60F9512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มะนาว</w:t>
            </w:r>
          </w:p>
        </w:tc>
        <w:tc>
          <w:tcPr>
            <w:tcW w:w="2687" w:type="dxa"/>
          </w:tcPr>
          <w:p w14:paraId="57ABB564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41C85B68" w14:textId="77777777" w:rsidTr="00186D11">
        <w:tc>
          <w:tcPr>
            <w:tcW w:w="1696" w:type="dxa"/>
          </w:tcPr>
          <w:p w14:paraId="3B0D024D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4678" w:type="dxa"/>
          </w:tcPr>
          <w:p w14:paraId="7D1E2A19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ข้าวหอมมะลิ</w:t>
            </w:r>
          </w:p>
        </w:tc>
        <w:tc>
          <w:tcPr>
            <w:tcW w:w="2687" w:type="dxa"/>
          </w:tcPr>
          <w:p w14:paraId="0941F107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</w:tr>
      <w:tr w:rsidR="00AF171D" w:rsidRPr="00AF171D" w14:paraId="7F99B9A0" w14:textId="77777777" w:rsidTr="00186D11">
        <w:tc>
          <w:tcPr>
            <w:tcW w:w="1696" w:type="dxa"/>
          </w:tcPr>
          <w:p w14:paraId="3E6771A8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4678" w:type="dxa"/>
          </w:tcPr>
          <w:p w14:paraId="218021CF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ว่านเพชรหึง</w:t>
            </w:r>
          </w:p>
        </w:tc>
        <w:tc>
          <w:tcPr>
            <w:tcW w:w="2687" w:type="dxa"/>
          </w:tcPr>
          <w:p w14:paraId="4B9DCBA1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25</w:t>
            </w:r>
          </w:p>
        </w:tc>
      </w:tr>
      <w:tr w:rsidR="00AF171D" w:rsidRPr="00AF171D" w14:paraId="51F59988" w14:textId="77777777" w:rsidTr="00186D11">
        <w:tc>
          <w:tcPr>
            <w:tcW w:w="1696" w:type="dxa"/>
          </w:tcPr>
          <w:p w14:paraId="47731CAC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4678" w:type="dxa"/>
          </w:tcPr>
          <w:p w14:paraId="261FBB8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โหระพาฝรั่ง</w:t>
            </w:r>
          </w:p>
        </w:tc>
        <w:tc>
          <w:tcPr>
            <w:tcW w:w="2687" w:type="dxa"/>
          </w:tcPr>
          <w:p w14:paraId="2A6A7AC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</w:tr>
      <w:tr w:rsidR="00AF171D" w:rsidRPr="00AF171D" w14:paraId="53E849C0" w14:textId="77777777" w:rsidTr="00186D11">
        <w:tc>
          <w:tcPr>
            <w:tcW w:w="1696" w:type="dxa"/>
          </w:tcPr>
          <w:p w14:paraId="560FE3CD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4678" w:type="dxa"/>
          </w:tcPr>
          <w:p w14:paraId="3AA310CE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ทารา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กอน</w:t>
            </w:r>
            <w:proofErr w:type="spellEnd"/>
          </w:p>
        </w:tc>
        <w:tc>
          <w:tcPr>
            <w:tcW w:w="2687" w:type="dxa"/>
          </w:tcPr>
          <w:p w14:paraId="1CC886CE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</w:tr>
      <w:tr w:rsidR="00AF171D" w:rsidRPr="00AF171D" w14:paraId="07FB0082" w14:textId="77777777" w:rsidTr="00186D11">
        <w:tc>
          <w:tcPr>
            <w:tcW w:w="1696" w:type="dxa"/>
          </w:tcPr>
          <w:p w14:paraId="11623E71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4678" w:type="dxa"/>
          </w:tcPr>
          <w:p w14:paraId="010239E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2687" w:type="dxa"/>
          </w:tcPr>
          <w:p w14:paraId="4D7476B6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</w:tr>
      <w:tr w:rsidR="00AF171D" w:rsidRPr="00AF171D" w14:paraId="2B83C04A" w14:textId="77777777" w:rsidTr="00186D11">
        <w:tc>
          <w:tcPr>
            <w:tcW w:w="1696" w:type="dxa"/>
          </w:tcPr>
          <w:p w14:paraId="434F38BE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4678" w:type="dxa"/>
          </w:tcPr>
          <w:p w14:paraId="5140AFB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</w:t>
            </w:r>
          </w:p>
        </w:tc>
        <w:tc>
          <w:tcPr>
            <w:tcW w:w="2687" w:type="dxa"/>
          </w:tcPr>
          <w:p w14:paraId="39A2898D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</w:tr>
      <w:tr w:rsidR="00AF171D" w:rsidRPr="00AF171D" w14:paraId="470D11DE" w14:textId="77777777" w:rsidTr="00186D11">
        <w:tc>
          <w:tcPr>
            <w:tcW w:w="1696" w:type="dxa"/>
          </w:tcPr>
          <w:p w14:paraId="78749718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4678" w:type="dxa"/>
          </w:tcPr>
          <w:p w14:paraId="2BD5671C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2687" w:type="dxa"/>
          </w:tcPr>
          <w:p w14:paraId="34E16C86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</w:tr>
      <w:tr w:rsidR="00AF171D" w:rsidRPr="00AF171D" w14:paraId="749ABFF4" w14:textId="77777777" w:rsidTr="00186D11">
        <w:tc>
          <w:tcPr>
            <w:tcW w:w="1696" w:type="dxa"/>
          </w:tcPr>
          <w:p w14:paraId="5B734C89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4678" w:type="dxa"/>
          </w:tcPr>
          <w:p w14:paraId="714C0A45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ฝรั่งชีฝรั่ง</w:t>
            </w:r>
          </w:p>
        </w:tc>
        <w:tc>
          <w:tcPr>
            <w:tcW w:w="2687" w:type="dxa"/>
          </w:tcPr>
          <w:p w14:paraId="0D32E57E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</w:tr>
      <w:tr w:rsidR="00AF171D" w:rsidRPr="00AF171D" w14:paraId="303CF19B" w14:textId="77777777" w:rsidTr="00186D11">
        <w:tc>
          <w:tcPr>
            <w:tcW w:w="1696" w:type="dxa"/>
          </w:tcPr>
          <w:p w14:paraId="6FC2E1C8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4678" w:type="dxa"/>
          </w:tcPr>
          <w:p w14:paraId="225CB676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</w:tcPr>
          <w:p w14:paraId="59D089A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</w:tr>
      <w:tr w:rsidR="00AF171D" w:rsidRPr="00AF171D" w14:paraId="46FBCEF2" w14:textId="77777777" w:rsidTr="00186D11">
        <w:tc>
          <w:tcPr>
            <w:tcW w:w="1696" w:type="dxa"/>
          </w:tcPr>
          <w:p w14:paraId="2D0D9469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4678" w:type="dxa"/>
          </w:tcPr>
          <w:p w14:paraId="7D035675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2687" w:type="dxa"/>
          </w:tcPr>
          <w:p w14:paraId="0418D04D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</w:tr>
      <w:tr w:rsidR="00AF171D" w:rsidRPr="00AF171D" w14:paraId="180121F8" w14:textId="77777777" w:rsidTr="00186D11">
        <w:tc>
          <w:tcPr>
            <w:tcW w:w="1696" w:type="dxa"/>
          </w:tcPr>
          <w:p w14:paraId="453F03DD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4678" w:type="dxa"/>
          </w:tcPr>
          <w:p w14:paraId="1D8408FC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เรค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คอส</w:t>
            </w:r>
          </w:p>
        </w:tc>
        <w:tc>
          <w:tcPr>
            <w:tcW w:w="2687" w:type="dxa"/>
          </w:tcPr>
          <w:p w14:paraId="6D595AE6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</w:tr>
      <w:tr w:rsidR="00AF171D" w:rsidRPr="00AF171D" w14:paraId="4C4F05A6" w14:textId="77777777" w:rsidTr="00186D11">
        <w:tc>
          <w:tcPr>
            <w:tcW w:w="1696" w:type="dxa"/>
          </w:tcPr>
          <w:p w14:paraId="7E80D6A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4678" w:type="dxa"/>
          </w:tcPr>
          <w:p w14:paraId="2FB86B70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2687" w:type="dxa"/>
          </w:tcPr>
          <w:p w14:paraId="50FE7157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</w:tr>
      <w:tr w:rsidR="00AF171D" w:rsidRPr="00AF171D" w14:paraId="7A928F31" w14:textId="77777777" w:rsidTr="00186D11">
        <w:tc>
          <w:tcPr>
            <w:tcW w:w="1696" w:type="dxa"/>
          </w:tcPr>
          <w:p w14:paraId="0E98927D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4678" w:type="dxa"/>
          </w:tcPr>
          <w:p w14:paraId="0E388F71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ฟิน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เล่ย์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ไอ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2687" w:type="dxa"/>
          </w:tcPr>
          <w:p w14:paraId="2AE3A736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</w:tr>
      <w:tr w:rsidR="00AF171D" w:rsidRPr="00AF171D" w14:paraId="492A9ECC" w14:textId="77777777" w:rsidTr="00186D11">
        <w:tc>
          <w:tcPr>
            <w:tcW w:w="1696" w:type="dxa"/>
          </w:tcPr>
          <w:p w14:paraId="638C3D11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16</w:t>
            </w:r>
          </w:p>
        </w:tc>
        <w:tc>
          <w:tcPr>
            <w:tcW w:w="4678" w:type="dxa"/>
          </w:tcPr>
          <w:p w14:paraId="160F8F2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คอร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6DF41DDD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</w:tr>
      <w:tr w:rsidR="00AF171D" w:rsidRPr="00AF171D" w14:paraId="6E152726" w14:textId="77777777" w:rsidTr="00186D11">
        <w:tc>
          <w:tcPr>
            <w:tcW w:w="1696" w:type="dxa"/>
          </w:tcPr>
          <w:p w14:paraId="031AC72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17</w:t>
            </w:r>
          </w:p>
        </w:tc>
        <w:tc>
          <w:tcPr>
            <w:tcW w:w="4678" w:type="dxa"/>
          </w:tcPr>
          <w:p w14:paraId="35573B9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กรีนคอร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6E953B69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</w:tr>
      <w:tr w:rsidR="00AF171D" w:rsidRPr="00AF171D" w14:paraId="72111EC9" w14:textId="77777777" w:rsidTr="00186D11">
        <w:tc>
          <w:tcPr>
            <w:tcW w:w="1696" w:type="dxa"/>
          </w:tcPr>
          <w:p w14:paraId="3C8BCE5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18</w:t>
            </w:r>
          </w:p>
        </w:tc>
        <w:tc>
          <w:tcPr>
            <w:tcW w:w="4678" w:type="dxa"/>
          </w:tcPr>
          <w:p w14:paraId="5A7700D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วอร์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เต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2687" w:type="dxa"/>
          </w:tcPr>
          <w:p w14:paraId="22675ABF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50B147F2" w14:textId="77777777" w:rsidTr="00186D11">
        <w:tc>
          <w:tcPr>
            <w:tcW w:w="1696" w:type="dxa"/>
          </w:tcPr>
          <w:p w14:paraId="15D6F737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lastRenderedPageBreak/>
              <w:t>19</w:t>
            </w:r>
          </w:p>
        </w:tc>
        <w:tc>
          <w:tcPr>
            <w:tcW w:w="4678" w:type="dxa"/>
          </w:tcPr>
          <w:p w14:paraId="72D6A58F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ถั่วดาวอินคา</w:t>
            </w:r>
          </w:p>
        </w:tc>
        <w:tc>
          <w:tcPr>
            <w:tcW w:w="2687" w:type="dxa"/>
          </w:tcPr>
          <w:p w14:paraId="2F9A621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757E9032" w14:textId="77777777" w:rsidTr="00186D11">
        <w:tc>
          <w:tcPr>
            <w:tcW w:w="1696" w:type="dxa"/>
          </w:tcPr>
          <w:p w14:paraId="3C21EEF9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4678" w:type="dxa"/>
          </w:tcPr>
          <w:p w14:paraId="7CD99B0C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จิง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จูฉ่าย</w:t>
            </w:r>
          </w:p>
        </w:tc>
        <w:tc>
          <w:tcPr>
            <w:tcW w:w="2687" w:type="dxa"/>
          </w:tcPr>
          <w:p w14:paraId="431E1E56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</w:tr>
    </w:tbl>
    <w:p w14:paraId="136ECEE5" w14:textId="77777777" w:rsidR="00CD1A24" w:rsidRPr="00AF171D" w:rsidRDefault="00CD1A24" w:rsidP="00CD1A24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14:paraId="1D03DD11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10. นายชัย</w:t>
      </w:r>
      <w:proofErr w:type="spellStart"/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พิสิษฐ์</w:t>
      </w:r>
      <w:proofErr w:type="spellEnd"/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 สอนศรี  ได้รับการรับรองวันที่ 25 พฤศจิกายน 2564 </w:t>
      </w:r>
    </w:p>
    <w:p w14:paraId="38449FA8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วันที่หมดอายุ 24 พฤศจิกายน 2566</w:t>
      </w:r>
    </w:p>
    <w:p w14:paraId="3BADB8A3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บ้านเลขที่</w:t>
      </w:r>
      <w:r w:rsidRPr="00AF171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AF171D">
        <w:rPr>
          <w:rFonts w:ascii="TH SarabunIT๙" w:eastAsia="Times New Roman" w:hAnsi="TH SarabunIT๙" w:cs="TH SarabunIT๙"/>
          <w:sz w:val="32"/>
          <w:szCs w:val="32"/>
        </w:rPr>
        <w:t>109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/</w:t>
      </w:r>
      <w:r w:rsidRPr="00AF171D">
        <w:rPr>
          <w:rFonts w:ascii="TH SarabunIT๙" w:eastAsia="Times New Roman" w:hAnsi="TH SarabunIT๙" w:cs="TH SarabunIT๙"/>
          <w:sz w:val="32"/>
          <w:szCs w:val="32"/>
        </w:rPr>
        <w:t>41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หมู่ 3 ต.บ้านซ่อง อ.พนมสารคาม จ.ฉะเชิงเทรา 24120</w:t>
      </w:r>
    </w:p>
    <w:p w14:paraId="12911F6E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สถานที่ผลิต 109/41 หมู่ 3 ต.บ้านซ่อง อ.พนมสารคาม จ.ฉะเชิงเทรา 24120</w:t>
      </w:r>
    </w:p>
    <w:p w14:paraId="646F8D1C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เบอร์โทร </w:t>
      </w:r>
      <w:r w:rsidRPr="00AF171D">
        <w:rPr>
          <w:rFonts w:ascii="TH SarabunIT๙" w:eastAsia="Times New Roman" w:hAnsi="TH SarabunIT๙" w:cs="TH SarabunIT๙"/>
          <w:sz w:val="32"/>
          <w:szCs w:val="32"/>
        </w:rPr>
        <w:t>091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-</w:t>
      </w:r>
      <w:r w:rsidRPr="00AF171D">
        <w:rPr>
          <w:rFonts w:ascii="TH SarabunIT๙" w:eastAsia="Times New Roman" w:hAnsi="TH SarabunIT๙" w:cs="TH SarabunIT๙"/>
          <w:sz w:val="32"/>
          <w:szCs w:val="32"/>
        </w:rPr>
        <w:t>9565994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จำนวน 2 ไร่</w:t>
      </w:r>
    </w:p>
    <w:p w14:paraId="26855652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AF171D" w:rsidRPr="00AF171D" w14:paraId="16E83163" w14:textId="77777777" w:rsidTr="00186D11">
        <w:tc>
          <w:tcPr>
            <w:tcW w:w="1696" w:type="dxa"/>
            <w:shd w:val="clear" w:color="auto" w:fill="FFFFFF"/>
          </w:tcPr>
          <w:p w14:paraId="644D57E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06317FF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34074B80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AF171D" w:rsidRPr="00AF171D" w14:paraId="70F40E9B" w14:textId="77777777" w:rsidTr="00186D11">
        <w:tc>
          <w:tcPr>
            <w:tcW w:w="1696" w:type="dxa"/>
          </w:tcPr>
          <w:p w14:paraId="64BB6C2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05319939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เรคโอ๊ค</w:t>
            </w:r>
            <w:proofErr w:type="spellEnd"/>
          </w:p>
        </w:tc>
        <w:tc>
          <w:tcPr>
            <w:tcW w:w="2687" w:type="dxa"/>
          </w:tcPr>
          <w:p w14:paraId="5ACFCCE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34837144" w14:textId="77777777" w:rsidTr="00186D11">
        <w:tc>
          <w:tcPr>
            <w:tcW w:w="1696" w:type="dxa"/>
          </w:tcPr>
          <w:p w14:paraId="5DE150F5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4678" w:type="dxa"/>
          </w:tcPr>
          <w:p w14:paraId="27EBC290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</w:tcPr>
          <w:p w14:paraId="1A93D5F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0F3702D9" w14:textId="77777777" w:rsidTr="00186D11">
        <w:tc>
          <w:tcPr>
            <w:tcW w:w="1696" w:type="dxa"/>
          </w:tcPr>
          <w:p w14:paraId="319D1B11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4678" w:type="dxa"/>
          </w:tcPr>
          <w:p w14:paraId="73241B16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คอส</w:t>
            </w:r>
          </w:p>
        </w:tc>
        <w:tc>
          <w:tcPr>
            <w:tcW w:w="2687" w:type="dxa"/>
          </w:tcPr>
          <w:p w14:paraId="4B3018DF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3677C032" w14:textId="77777777" w:rsidTr="00186D11">
        <w:tc>
          <w:tcPr>
            <w:tcW w:w="1696" w:type="dxa"/>
          </w:tcPr>
          <w:p w14:paraId="4C74FE85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4678" w:type="dxa"/>
          </w:tcPr>
          <w:p w14:paraId="3F551D4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บัตเต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อร์เฮด</w:t>
            </w:r>
          </w:p>
        </w:tc>
        <w:tc>
          <w:tcPr>
            <w:tcW w:w="2687" w:type="dxa"/>
          </w:tcPr>
          <w:p w14:paraId="3F518C14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4FC9895A" w14:textId="77777777" w:rsidTr="00186D11">
        <w:tc>
          <w:tcPr>
            <w:tcW w:w="1696" w:type="dxa"/>
          </w:tcPr>
          <w:p w14:paraId="2B150B58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4678" w:type="dxa"/>
          </w:tcPr>
          <w:p w14:paraId="6160E5E4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ฟิล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เล่ย์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ไอ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2687" w:type="dxa"/>
          </w:tcPr>
          <w:p w14:paraId="5D603B2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013A57FC" w14:textId="77777777" w:rsidTr="00186D11">
        <w:tc>
          <w:tcPr>
            <w:tcW w:w="1696" w:type="dxa"/>
          </w:tcPr>
          <w:p w14:paraId="01A72128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4678" w:type="dxa"/>
          </w:tcPr>
          <w:p w14:paraId="03AFBEBF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ผักโขมเขียว</w:t>
            </w:r>
          </w:p>
        </w:tc>
        <w:tc>
          <w:tcPr>
            <w:tcW w:w="2687" w:type="dxa"/>
          </w:tcPr>
          <w:p w14:paraId="0835563F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7430BED3" w14:textId="77777777" w:rsidTr="00186D11">
        <w:tc>
          <w:tcPr>
            <w:tcW w:w="1696" w:type="dxa"/>
          </w:tcPr>
          <w:p w14:paraId="364E0F6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4678" w:type="dxa"/>
          </w:tcPr>
          <w:p w14:paraId="6BB0EE69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ผักโขมแดง</w:t>
            </w:r>
          </w:p>
        </w:tc>
        <w:tc>
          <w:tcPr>
            <w:tcW w:w="2687" w:type="dxa"/>
          </w:tcPr>
          <w:p w14:paraId="7DB7186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386A113C" w14:textId="77777777" w:rsidTr="00186D11">
        <w:tc>
          <w:tcPr>
            <w:tcW w:w="1696" w:type="dxa"/>
          </w:tcPr>
          <w:p w14:paraId="0D158B88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4678" w:type="dxa"/>
          </w:tcPr>
          <w:p w14:paraId="0E96A305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ต้นหอม</w:t>
            </w:r>
          </w:p>
        </w:tc>
        <w:tc>
          <w:tcPr>
            <w:tcW w:w="2687" w:type="dxa"/>
          </w:tcPr>
          <w:p w14:paraId="43F8BCA6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7B78B883" w14:textId="77777777" w:rsidTr="00186D11">
        <w:tc>
          <w:tcPr>
            <w:tcW w:w="1696" w:type="dxa"/>
          </w:tcPr>
          <w:p w14:paraId="5823F7F9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4678" w:type="dxa"/>
          </w:tcPr>
          <w:p w14:paraId="76ECE8BD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จิง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จุฉ่าย</w:t>
            </w:r>
          </w:p>
        </w:tc>
        <w:tc>
          <w:tcPr>
            <w:tcW w:w="2687" w:type="dxa"/>
          </w:tcPr>
          <w:p w14:paraId="79A9A054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030C6DDF" w14:textId="77777777" w:rsidTr="00186D11">
        <w:tc>
          <w:tcPr>
            <w:tcW w:w="1696" w:type="dxa"/>
          </w:tcPr>
          <w:p w14:paraId="614B7F7C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4678" w:type="dxa"/>
          </w:tcPr>
          <w:p w14:paraId="2866A8A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ผักกาดหอม</w:t>
            </w:r>
          </w:p>
        </w:tc>
        <w:tc>
          <w:tcPr>
            <w:tcW w:w="2687" w:type="dxa"/>
          </w:tcPr>
          <w:p w14:paraId="05615BD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</w:tr>
      <w:tr w:rsidR="00AF171D" w:rsidRPr="00AF171D" w14:paraId="4F655EAA" w14:textId="77777777" w:rsidTr="00186D11">
        <w:tc>
          <w:tcPr>
            <w:tcW w:w="1696" w:type="dxa"/>
          </w:tcPr>
          <w:p w14:paraId="0EDFAAAE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4678" w:type="dxa"/>
          </w:tcPr>
          <w:p w14:paraId="35A37E3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</w:t>
            </w:r>
          </w:p>
        </w:tc>
        <w:tc>
          <w:tcPr>
            <w:tcW w:w="2687" w:type="dxa"/>
          </w:tcPr>
          <w:p w14:paraId="5C2D42B7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</w:tr>
      <w:tr w:rsidR="00AF171D" w:rsidRPr="00AF171D" w14:paraId="0E9947E8" w14:textId="77777777" w:rsidTr="00186D11">
        <w:tc>
          <w:tcPr>
            <w:tcW w:w="1696" w:type="dxa"/>
          </w:tcPr>
          <w:p w14:paraId="7EED8715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4678" w:type="dxa"/>
          </w:tcPr>
          <w:p w14:paraId="79641CF9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2687" w:type="dxa"/>
          </w:tcPr>
          <w:p w14:paraId="10B86F7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</w:tr>
      <w:tr w:rsidR="00AF171D" w:rsidRPr="00AF171D" w14:paraId="37E4514C" w14:textId="77777777" w:rsidTr="00186D11">
        <w:tc>
          <w:tcPr>
            <w:tcW w:w="1696" w:type="dxa"/>
          </w:tcPr>
          <w:p w14:paraId="296845AE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4678" w:type="dxa"/>
          </w:tcPr>
          <w:p w14:paraId="2045F91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2687" w:type="dxa"/>
          </w:tcPr>
          <w:p w14:paraId="377252EE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</w:tr>
      <w:tr w:rsidR="00AF171D" w:rsidRPr="00AF171D" w14:paraId="4E7ADD52" w14:textId="77777777" w:rsidTr="00186D11">
        <w:tc>
          <w:tcPr>
            <w:tcW w:w="1696" w:type="dxa"/>
          </w:tcPr>
          <w:p w14:paraId="4D0FAC79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4678" w:type="dxa"/>
          </w:tcPr>
          <w:p w14:paraId="6D586BF4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พริก</w:t>
            </w:r>
          </w:p>
        </w:tc>
        <w:tc>
          <w:tcPr>
            <w:tcW w:w="2687" w:type="dxa"/>
          </w:tcPr>
          <w:p w14:paraId="74327336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</w:tr>
      <w:tr w:rsidR="00AF171D" w:rsidRPr="00AF171D" w14:paraId="144632F8" w14:textId="77777777" w:rsidTr="00186D11">
        <w:tc>
          <w:tcPr>
            <w:tcW w:w="1696" w:type="dxa"/>
          </w:tcPr>
          <w:p w14:paraId="5A89729F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4678" w:type="dxa"/>
          </w:tcPr>
          <w:p w14:paraId="65FF23D0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กล้วยหอมทอง</w:t>
            </w:r>
          </w:p>
        </w:tc>
        <w:tc>
          <w:tcPr>
            <w:tcW w:w="2687" w:type="dxa"/>
          </w:tcPr>
          <w:p w14:paraId="080DCB8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3E21CF89" w14:textId="77777777" w:rsidTr="00186D11">
        <w:tc>
          <w:tcPr>
            <w:tcW w:w="1696" w:type="dxa"/>
          </w:tcPr>
          <w:p w14:paraId="641E12A8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16</w:t>
            </w:r>
          </w:p>
        </w:tc>
        <w:tc>
          <w:tcPr>
            <w:tcW w:w="4678" w:type="dxa"/>
          </w:tcPr>
          <w:p w14:paraId="70BEAA91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มะม่วง</w:t>
            </w:r>
          </w:p>
        </w:tc>
        <w:tc>
          <w:tcPr>
            <w:tcW w:w="2687" w:type="dxa"/>
          </w:tcPr>
          <w:p w14:paraId="5DA2805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6B6DAA5E" w14:textId="77777777" w:rsidTr="00186D11">
        <w:tc>
          <w:tcPr>
            <w:tcW w:w="1696" w:type="dxa"/>
          </w:tcPr>
          <w:p w14:paraId="32239D60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17</w:t>
            </w:r>
          </w:p>
        </w:tc>
        <w:tc>
          <w:tcPr>
            <w:tcW w:w="4678" w:type="dxa"/>
          </w:tcPr>
          <w:p w14:paraId="1B594737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ฝรั่ง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กิม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จู</w:t>
            </w:r>
          </w:p>
        </w:tc>
        <w:tc>
          <w:tcPr>
            <w:tcW w:w="2687" w:type="dxa"/>
          </w:tcPr>
          <w:p w14:paraId="4B0DCC91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09E18A36" w14:textId="77777777" w:rsidTr="00186D11">
        <w:tc>
          <w:tcPr>
            <w:tcW w:w="1696" w:type="dxa"/>
          </w:tcPr>
          <w:p w14:paraId="692DD43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18</w:t>
            </w:r>
          </w:p>
        </w:tc>
        <w:tc>
          <w:tcPr>
            <w:tcW w:w="4678" w:type="dxa"/>
          </w:tcPr>
          <w:p w14:paraId="1E33AD7C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กวางตุ้งฮ่องเต้</w:t>
            </w:r>
          </w:p>
        </w:tc>
        <w:tc>
          <w:tcPr>
            <w:tcW w:w="2687" w:type="dxa"/>
          </w:tcPr>
          <w:p w14:paraId="3F931D8D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17188C05" w14:textId="77777777" w:rsidTr="00186D11">
        <w:tc>
          <w:tcPr>
            <w:tcW w:w="1696" w:type="dxa"/>
          </w:tcPr>
          <w:p w14:paraId="2C7FE0E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19</w:t>
            </w:r>
          </w:p>
        </w:tc>
        <w:tc>
          <w:tcPr>
            <w:tcW w:w="4678" w:type="dxa"/>
          </w:tcPr>
          <w:p w14:paraId="40E2F879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ผักหวานบ้าน</w:t>
            </w:r>
          </w:p>
        </w:tc>
        <w:tc>
          <w:tcPr>
            <w:tcW w:w="2687" w:type="dxa"/>
          </w:tcPr>
          <w:p w14:paraId="5E63008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139DEDE9" w14:textId="77777777" w:rsidTr="00186D11">
        <w:tc>
          <w:tcPr>
            <w:tcW w:w="1696" w:type="dxa"/>
          </w:tcPr>
          <w:p w14:paraId="23C06626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4678" w:type="dxa"/>
          </w:tcPr>
          <w:p w14:paraId="271B7A7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มะเขือเทศราชินี</w:t>
            </w:r>
          </w:p>
        </w:tc>
        <w:tc>
          <w:tcPr>
            <w:tcW w:w="2687" w:type="dxa"/>
          </w:tcPr>
          <w:p w14:paraId="64365669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375BD91B" w14:textId="77777777" w:rsidTr="00186D11">
        <w:tc>
          <w:tcPr>
            <w:tcW w:w="1696" w:type="dxa"/>
          </w:tcPr>
          <w:p w14:paraId="2CBCCF79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21</w:t>
            </w:r>
          </w:p>
        </w:tc>
        <w:tc>
          <w:tcPr>
            <w:tcW w:w="4678" w:type="dxa"/>
          </w:tcPr>
          <w:p w14:paraId="627027E7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2687" w:type="dxa"/>
          </w:tcPr>
          <w:p w14:paraId="03B7A5AF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13544BF6" w14:textId="77777777" w:rsidTr="00186D11">
        <w:tc>
          <w:tcPr>
            <w:tcW w:w="1696" w:type="dxa"/>
          </w:tcPr>
          <w:p w14:paraId="59A4B2EE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22</w:t>
            </w:r>
          </w:p>
        </w:tc>
        <w:tc>
          <w:tcPr>
            <w:tcW w:w="4678" w:type="dxa"/>
          </w:tcPr>
          <w:p w14:paraId="1E71314D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เรคค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777D0C78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430A7425" w14:textId="77777777" w:rsidTr="00186D11">
        <w:tc>
          <w:tcPr>
            <w:tcW w:w="1696" w:type="dxa"/>
          </w:tcPr>
          <w:p w14:paraId="23F2D34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23</w:t>
            </w:r>
          </w:p>
        </w:tc>
        <w:tc>
          <w:tcPr>
            <w:tcW w:w="4678" w:type="dxa"/>
          </w:tcPr>
          <w:p w14:paraId="35A09D31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ผักเคล</w:t>
            </w:r>
          </w:p>
        </w:tc>
        <w:tc>
          <w:tcPr>
            <w:tcW w:w="2687" w:type="dxa"/>
          </w:tcPr>
          <w:p w14:paraId="6DBB3C70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</w:tr>
      <w:tr w:rsidR="00AF171D" w:rsidRPr="00AF171D" w14:paraId="4268ABFF" w14:textId="77777777" w:rsidTr="00186D11">
        <w:tc>
          <w:tcPr>
            <w:tcW w:w="1696" w:type="dxa"/>
          </w:tcPr>
          <w:p w14:paraId="0316992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24</w:t>
            </w:r>
          </w:p>
        </w:tc>
        <w:tc>
          <w:tcPr>
            <w:tcW w:w="4678" w:type="dxa"/>
          </w:tcPr>
          <w:p w14:paraId="14FEC56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นิเ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รดคอส</w:t>
            </w:r>
          </w:p>
        </w:tc>
        <w:tc>
          <w:tcPr>
            <w:tcW w:w="2687" w:type="dxa"/>
          </w:tcPr>
          <w:p w14:paraId="0CE82F3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</w:tr>
      <w:tr w:rsidR="00AF171D" w:rsidRPr="00AF171D" w14:paraId="5704224A" w14:textId="77777777" w:rsidTr="00186D11">
        <w:tc>
          <w:tcPr>
            <w:tcW w:w="1696" w:type="dxa"/>
          </w:tcPr>
          <w:p w14:paraId="449B2D01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25</w:t>
            </w:r>
          </w:p>
        </w:tc>
        <w:tc>
          <w:tcPr>
            <w:tcW w:w="4678" w:type="dxa"/>
          </w:tcPr>
          <w:p w14:paraId="101A514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มินิกรีนคอส</w:t>
            </w:r>
          </w:p>
        </w:tc>
        <w:tc>
          <w:tcPr>
            <w:tcW w:w="2687" w:type="dxa"/>
          </w:tcPr>
          <w:p w14:paraId="5CAC3F45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</w:tr>
    </w:tbl>
    <w:p w14:paraId="54A4641F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</w:p>
    <w:p w14:paraId="41A1E10A" w14:textId="77777777" w:rsidR="00CD1A24" w:rsidRPr="00AF171D" w:rsidRDefault="00CD1A24" w:rsidP="00CD1A24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11. นางสาวฐนิดา ศรีบัว ได้รับการรับรองวันที่ 26 สิงหาคม 2565 วันที่หมดอายุ 25 สิงหาคม 2567</w:t>
      </w:r>
    </w:p>
    <w:p w14:paraId="7A43060F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สถานที่อยู่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ม. 7 ต.แปลงยาว อ.แปลงยาว จ.ฉะเชิงเทรา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>24190</w:t>
      </w:r>
    </w:p>
    <w:p w14:paraId="784C6DF3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pacing w:val="-4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lastRenderedPageBreak/>
        <w:t xml:space="preserve">สถานที่ผลิต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ม.7 ต.แปลงยาว อ.แปลงยาว จ.ฉะเชิงเทรา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>24190</w:t>
      </w:r>
    </w:p>
    <w:p w14:paraId="2722F0E6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AF171D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 xml:space="preserve"> 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เบอร์โทร 0991945595 จำนวน 31 ไร่</w:t>
      </w:r>
    </w:p>
    <w:p w14:paraId="02807782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AF171D" w:rsidRPr="00AF171D" w14:paraId="4EF100BE" w14:textId="77777777" w:rsidTr="00186D11">
        <w:tc>
          <w:tcPr>
            <w:tcW w:w="1696" w:type="dxa"/>
            <w:shd w:val="clear" w:color="auto" w:fill="FFFFFF"/>
          </w:tcPr>
          <w:p w14:paraId="15756270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534E1C9C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76AC66CF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AF171D" w:rsidRPr="00AF171D" w14:paraId="6E7ABC50" w14:textId="77777777" w:rsidTr="00186D11">
        <w:tc>
          <w:tcPr>
            <w:tcW w:w="1696" w:type="dxa"/>
          </w:tcPr>
          <w:p w14:paraId="0EB6687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4678" w:type="dxa"/>
            <w:shd w:val="clear" w:color="auto" w:fill="FFFFFF"/>
          </w:tcPr>
          <w:p w14:paraId="06D194B7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3142E5E8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05E30027" w14:textId="77777777" w:rsidTr="00186D11">
        <w:tc>
          <w:tcPr>
            <w:tcW w:w="1696" w:type="dxa"/>
          </w:tcPr>
          <w:p w14:paraId="75972A64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4678" w:type="dxa"/>
            <w:shd w:val="clear" w:color="auto" w:fill="FFFFFF"/>
          </w:tcPr>
          <w:p w14:paraId="43423CB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5F20BC41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2B35E2BA" w14:textId="77777777" w:rsidTr="00186D11">
        <w:tc>
          <w:tcPr>
            <w:tcW w:w="1696" w:type="dxa"/>
          </w:tcPr>
          <w:p w14:paraId="70899947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4678" w:type="dxa"/>
            <w:shd w:val="clear" w:color="auto" w:fill="FFFFFF"/>
          </w:tcPr>
          <w:p w14:paraId="69CA331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คอร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0D164A87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23F57CF3" w14:textId="77777777" w:rsidTr="00186D11">
        <w:tc>
          <w:tcPr>
            <w:tcW w:w="1696" w:type="dxa"/>
          </w:tcPr>
          <w:p w14:paraId="4D47D090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4678" w:type="dxa"/>
            <w:shd w:val="clear" w:color="auto" w:fill="FFFFFF"/>
          </w:tcPr>
          <w:p w14:paraId="5718F9B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บัตเต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อร์เฮด</w:t>
            </w:r>
          </w:p>
        </w:tc>
        <w:tc>
          <w:tcPr>
            <w:tcW w:w="2687" w:type="dxa"/>
            <w:shd w:val="clear" w:color="auto" w:fill="FFFFFF"/>
          </w:tcPr>
          <w:p w14:paraId="74315778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42D6E159" w14:textId="77777777" w:rsidTr="00186D11">
        <w:tc>
          <w:tcPr>
            <w:tcW w:w="1696" w:type="dxa"/>
          </w:tcPr>
          <w:p w14:paraId="1BC72E8D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4678" w:type="dxa"/>
            <w:shd w:val="clear" w:color="auto" w:fill="FFFFFF"/>
          </w:tcPr>
          <w:p w14:paraId="43519A8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สลัดคอส</w:t>
            </w:r>
          </w:p>
        </w:tc>
        <w:tc>
          <w:tcPr>
            <w:tcW w:w="2687" w:type="dxa"/>
            <w:shd w:val="clear" w:color="auto" w:fill="FFFFFF"/>
          </w:tcPr>
          <w:p w14:paraId="2CA14B6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24946452" w14:textId="77777777" w:rsidTr="00186D11">
        <w:tc>
          <w:tcPr>
            <w:tcW w:w="1696" w:type="dxa"/>
          </w:tcPr>
          <w:p w14:paraId="488FE3E1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4678" w:type="dxa"/>
            <w:shd w:val="clear" w:color="auto" w:fill="FFFFFF"/>
          </w:tcPr>
          <w:p w14:paraId="532612B1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ฟิน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เล่ย์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ไอ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76A7F5F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7E5D334A" w14:textId="77777777" w:rsidTr="00186D11">
        <w:tc>
          <w:tcPr>
            <w:tcW w:w="1696" w:type="dxa"/>
          </w:tcPr>
          <w:p w14:paraId="6BD951DD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4678" w:type="dxa"/>
            <w:shd w:val="clear" w:color="auto" w:fill="FFFFFF"/>
          </w:tcPr>
          <w:p w14:paraId="0B266E58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ผักเคล</w:t>
            </w:r>
          </w:p>
        </w:tc>
        <w:tc>
          <w:tcPr>
            <w:tcW w:w="2687" w:type="dxa"/>
            <w:shd w:val="clear" w:color="auto" w:fill="FFFFFF"/>
          </w:tcPr>
          <w:p w14:paraId="5C63DE8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20682B13" w14:textId="77777777" w:rsidTr="00186D11">
        <w:tc>
          <w:tcPr>
            <w:tcW w:w="1696" w:type="dxa"/>
          </w:tcPr>
          <w:p w14:paraId="588591F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4678" w:type="dxa"/>
            <w:shd w:val="clear" w:color="auto" w:fill="FFFFFF"/>
          </w:tcPr>
          <w:p w14:paraId="173CD8B1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กะหล่ำดอก</w:t>
            </w:r>
          </w:p>
        </w:tc>
        <w:tc>
          <w:tcPr>
            <w:tcW w:w="2687" w:type="dxa"/>
            <w:shd w:val="clear" w:color="auto" w:fill="FFFFFF"/>
          </w:tcPr>
          <w:p w14:paraId="1451C7BC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64D841D2" w14:textId="77777777" w:rsidTr="00186D11">
        <w:tc>
          <w:tcPr>
            <w:tcW w:w="1696" w:type="dxa"/>
          </w:tcPr>
          <w:p w14:paraId="57493F15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4678" w:type="dxa"/>
            <w:shd w:val="clear" w:color="auto" w:fill="FFFFFF"/>
          </w:tcPr>
          <w:p w14:paraId="3005F7E6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ผักชี</w:t>
            </w:r>
          </w:p>
        </w:tc>
        <w:tc>
          <w:tcPr>
            <w:tcW w:w="2687" w:type="dxa"/>
            <w:shd w:val="clear" w:color="auto" w:fill="FFFFFF"/>
          </w:tcPr>
          <w:p w14:paraId="70040247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713AA257" w14:textId="77777777" w:rsidTr="00186D11">
        <w:tc>
          <w:tcPr>
            <w:tcW w:w="1696" w:type="dxa"/>
          </w:tcPr>
          <w:p w14:paraId="5762020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4678" w:type="dxa"/>
            <w:shd w:val="clear" w:color="auto" w:fill="FFFFFF"/>
          </w:tcPr>
          <w:p w14:paraId="65F3F611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2687" w:type="dxa"/>
            <w:shd w:val="clear" w:color="auto" w:fill="FFFFFF"/>
          </w:tcPr>
          <w:p w14:paraId="5B33E73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68FB7C7E" w14:textId="77777777" w:rsidTr="00186D11">
        <w:tc>
          <w:tcPr>
            <w:tcW w:w="1696" w:type="dxa"/>
          </w:tcPr>
          <w:p w14:paraId="7172D0A0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4678" w:type="dxa"/>
            <w:shd w:val="clear" w:color="auto" w:fill="FFFFFF"/>
          </w:tcPr>
          <w:p w14:paraId="5CBA6F0D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</w:t>
            </w:r>
          </w:p>
        </w:tc>
        <w:tc>
          <w:tcPr>
            <w:tcW w:w="2687" w:type="dxa"/>
            <w:shd w:val="clear" w:color="auto" w:fill="FFFFFF"/>
          </w:tcPr>
          <w:p w14:paraId="77433955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65907589" w14:textId="77777777" w:rsidTr="00186D11">
        <w:tc>
          <w:tcPr>
            <w:tcW w:w="1696" w:type="dxa"/>
          </w:tcPr>
          <w:p w14:paraId="12E3EF7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4678" w:type="dxa"/>
            <w:shd w:val="clear" w:color="auto" w:fill="FFFFFF"/>
          </w:tcPr>
          <w:p w14:paraId="4D66DEE8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ขึ้นฉ่าย</w:t>
            </w:r>
          </w:p>
        </w:tc>
        <w:tc>
          <w:tcPr>
            <w:tcW w:w="2687" w:type="dxa"/>
            <w:shd w:val="clear" w:color="auto" w:fill="FFFFFF"/>
          </w:tcPr>
          <w:p w14:paraId="7E823DF9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21521B1F" w14:textId="77777777" w:rsidTr="00186D11">
        <w:tc>
          <w:tcPr>
            <w:tcW w:w="1696" w:type="dxa"/>
          </w:tcPr>
          <w:p w14:paraId="71FA012D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4678" w:type="dxa"/>
            <w:shd w:val="clear" w:color="auto" w:fill="FFFFFF"/>
          </w:tcPr>
          <w:p w14:paraId="1F0C1795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กะเพรา</w:t>
            </w:r>
          </w:p>
        </w:tc>
        <w:tc>
          <w:tcPr>
            <w:tcW w:w="2687" w:type="dxa"/>
            <w:shd w:val="clear" w:color="auto" w:fill="FFFFFF"/>
          </w:tcPr>
          <w:p w14:paraId="2DF168E6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4C2606B7" w14:textId="77777777" w:rsidTr="00186D11">
        <w:tc>
          <w:tcPr>
            <w:tcW w:w="1696" w:type="dxa"/>
          </w:tcPr>
          <w:p w14:paraId="65E7266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4678" w:type="dxa"/>
            <w:shd w:val="clear" w:color="auto" w:fill="FFFFFF"/>
          </w:tcPr>
          <w:p w14:paraId="6FB891A8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โหระพา</w:t>
            </w:r>
          </w:p>
        </w:tc>
        <w:tc>
          <w:tcPr>
            <w:tcW w:w="2687" w:type="dxa"/>
            <w:shd w:val="clear" w:color="auto" w:fill="FFFFFF"/>
          </w:tcPr>
          <w:p w14:paraId="16B8D73D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6E3071A9" w14:textId="77777777" w:rsidTr="00186D11">
        <w:tc>
          <w:tcPr>
            <w:tcW w:w="1696" w:type="dxa"/>
          </w:tcPr>
          <w:p w14:paraId="69DC863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4678" w:type="dxa"/>
            <w:shd w:val="clear" w:color="auto" w:fill="FFFFFF"/>
          </w:tcPr>
          <w:p w14:paraId="4C16408D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แตงกวา</w:t>
            </w:r>
          </w:p>
        </w:tc>
        <w:tc>
          <w:tcPr>
            <w:tcW w:w="2687" w:type="dxa"/>
            <w:shd w:val="clear" w:color="auto" w:fill="FFFFFF"/>
          </w:tcPr>
          <w:p w14:paraId="0CB74721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4C1A4A89" w14:textId="77777777" w:rsidTr="00186D11">
        <w:tc>
          <w:tcPr>
            <w:tcW w:w="1696" w:type="dxa"/>
          </w:tcPr>
          <w:p w14:paraId="538554D5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16</w:t>
            </w:r>
          </w:p>
        </w:tc>
        <w:tc>
          <w:tcPr>
            <w:tcW w:w="4678" w:type="dxa"/>
            <w:shd w:val="clear" w:color="auto" w:fill="FFFFFF"/>
          </w:tcPr>
          <w:p w14:paraId="3D1453B5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2687" w:type="dxa"/>
            <w:shd w:val="clear" w:color="auto" w:fill="FFFFFF"/>
          </w:tcPr>
          <w:p w14:paraId="4FDC28E9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17BCC457" w14:textId="77777777" w:rsidTr="00186D11">
        <w:tc>
          <w:tcPr>
            <w:tcW w:w="1696" w:type="dxa"/>
          </w:tcPr>
          <w:p w14:paraId="27AA4615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17</w:t>
            </w:r>
          </w:p>
        </w:tc>
        <w:tc>
          <w:tcPr>
            <w:tcW w:w="4678" w:type="dxa"/>
            <w:shd w:val="clear" w:color="auto" w:fill="FFFFFF"/>
          </w:tcPr>
          <w:p w14:paraId="4A4F651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2687" w:type="dxa"/>
            <w:shd w:val="clear" w:color="auto" w:fill="FFFFFF"/>
          </w:tcPr>
          <w:p w14:paraId="62E574C0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1CCA27AB" w14:textId="77777777" w:rsidTr="00186D11">
        <w:tc>
          <w:tcPr>
            <w:tcW w:w="1696" w:type="dxa"/>
          </w:tcPr>
          <w:p w14:paraId="3FC5083C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18</w:t>
            </w:r>
          </w:p>
        </w:tc>
        <w:tc>
          <w:tcPr>
            <w:tcW w:w="4678" w:type="dxa"/>
            <w:shd w:val="clear" w:color="auto" w:fill="FFFFFF"/>
          </w:tcPr>
          <w:p w14:paraId="04D9BC58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มะเขือพวง</w:t>
            </w:r>
          </w:p>
        </w:tc>
        <w:tc>
          <w:tcPr>
            <w:tcW w:w="2687" w:type="dxa"/>
            <w:shd w:val="clear" w:color="auto" w:fill="FFFFFF"/>
          </w:tcPr>
          <w:p w14:paraId="301B2794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5CE9285E" w14:textId="77777777" w:rsidTr="00186D11">
        <w:tc>
          <w:tcPr>
            <w:tcW w:w="1696" w:type="dxa"/>
          </w:tcPr>
          <w:p w14:paraId="126088DD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19</w:t>
            </w:r>
          </w:p>
        </w:tc>
        <w:tc>
          <w:tcPr>
            <w:tcW w:w="4678" w:type="dxa"/>
            <w:shd w:val="clear" w:color="auto" w:fill="FFFFFF"/>
          </w:tcPr>
          <w:p w14:paraId="1C6F538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มะเขือเทศ</w:t>
            </w:r>
          </w:p>
        </w:tc>
        <w:tc>
          <w:tcPr>
            <w:tcW w:w="2687" w:type="dxa"/>
            <w:shd w:val="clear" w:color="auto" w:fill="FFFFFF"/>
          </w:tcPr>
          <w:p w14:paraId="75E49305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1F1BA1A0" w14:textId="77777777" w:rsidTr="00186D11">
        <w:tc>
          <w:tcPr>
            <w:tcW w:w="1696" w:type="dxa"/>
          </w:tcPr>
          <w:p w14:paraId="77BE7A3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4678" w:type="dxa"/>
            <w:shd w:val="clear" w:color="auto" w:fill="FFFFFF"/>
          </w:tcPr>
          <w:p w14:paraId="616432B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มะกรูด</w:t>
            </w:r>
          </w:p>
        </w:tc>
        <w:tc>
          <w:tcPr>
            <w:tcW w:w="2687" w:type="dxa"/>
            <w:shd w:val="clear" w:color="auto" w:fill="FFFFFF"/>
          </w:tcPr>
          <w:p w14:paraId="5BF9F43D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42ED72DB" w14:textId="77777777" w:rsidTr="00186D11">
        <w:tc>
          <w:tcPr>
            <w:tcW w:w="1696" w:type="dxa"/>
          </w:tcPr>
          <w:p w14:paraId="02144C5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21</w:t>
            </w:r>
          </w:p>
        </w:tc>
        <w:tc>
          <w:tcPr>
            <w:tcW w:w="4678" w:type="dxa"/>
            <w:shd w:val="clear" w:color="auto" w:fill="FFFFFF"/>
          </w:tcPr>
          <w:p w14:paraId="5FC0AD6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กระเจี๊ยบเขียว</w:t>
            </w:r>
          </w:p>
        </w:tc>
        <w:tc>
          <w:tcPr>
            <w:tcW w:w="2687" w:type="dxa"/>
            <w:shd w:val="clear" w:color="auto" w:fill="FFFFFF"/>
          </w:tcPr>
          <w:p w14:paraId="7DC9D496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1D79BFEC" w14:textId="77777777" w:rsidTr="00186D11">
        <w:tc>
          <w:tcPr>
            <w:tcW w:w="1696" w:type="dxa"/>
          </w:tcPr>
          <w:p w14:paraId="2A5C18D9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22</w:t>
            </w:r>
          </w:p>
        </w:tc>
        <w:tc>
          <w:tcPr>
            <w:tcW w:w="4678" w:type="dxa"/>
            <w:shd w:val="clear" w:color="auto" w:fill="FFFFFF"/>
          </w:tcPr>
          <w:p w14:paraId="2A31F5C7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กระเจี๊ยบแดง</w:t>
            </w:r>
          </w:p>
        </w:tc>
        <w:tc>
          <w:tcPr>
            <w:tcW w:w="2687" w:type="dxa"/>
            <w:shd w:val="clear" w:color="auto" w:fill="FFFFFF"/>
          </w:tcPr>
          <w:p w14:paraId="59AEAEEE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43E97B3C" w14:textId="77777777" w:rsidTr="00186D11">
        <w:tc>
          <w:tcPr>
            <w:tcW w:w="1696" w:type="dxa"/>
          </w:tcPr>
          <w:p w14:paraId="62C483F1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23</w:t>
            </w:r>
          </w:p>
        </w:tc>
        <w:tc>
          <w:tcPr>
            <w:tcW w:w="4678" w:type="dxa"/>
            <w:shd w:val="clear" w:color="auto" w:fill="FFFFFF"/>
          </w:tcPr>
          <w:p w14:paraId="2806B22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บวบ</w:t>
            </w:r>
          </w:p>
        </w:tc>
        <w:tc>
          <w:tcPr>
            <w:tcW w:w="2687" w:type="dxa"/>
            <w:shd w:val="clear" w:color="auto" w:fill="FFFFFF"/>
          </w:tcPr>
          <w:p w14:paraId="23EC8650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67C639AF" w14:textId="77777777" w:rsidTr="00186D11">
        <w:tc>
          <w:tcPr>
            <w:tcW w:w="1696" w:type="dxa"/>
          </w:tcPr>
          <w:p w14:paraId="6F299445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24</w:t>
            </w:r>
          </w:p>
        </w:tc>
        <w:tc>
          <w:tcPr>
            <w:tcW w:w="4678" w:type="dxa"/>
            <w:shd w:val="clear" w:color="auto" w:fill="FFFFFF"/>
          </w:tcPr>
          <w:p w14:paraId="292A155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2687" w:type="dxa"/>
            <w:shd w:val="clear" w:color="auto" w:fill="FFFFFF"/>
          </w:tcPr>
          <w:p w14:paraId="4E81E1F4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128975C9" w14:textId="77777777" w:rsidTr="00186D11">
        <w:tc>
          <w:tcPr>
            <w:tcW w:w="1696" w:type="dxa"/>
          </w:tcPr>
          <w:p w14:paraId="3A9FEBEE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25</w:t>
            </w:r>
          </w:p>
        </w:tc>
        <w:tc>
          <w:tcPr>
            <w:tcW w:w="4678" w:type="dxa"/>
            <w:shd w:val="clear" w:color="auto" w:fill="FFFFFF"/>
          </w:tcPr>
          <w:p w14:paraId="242ADEE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แฟง</w:t>
            </w:r>
          </w:p>
        </w:tc>
        <w:tc>
          <w:tcPr>
            <w:tcW w:w="2687" w:type="dxa"/>
            <w:shd w:val="clear" w:color="auto" w:fill="FFFFFF"/>
          </w:tcPr>
          <w:p w14:paraId="1BB53A47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21EA81A7" w14:textId="77777777" w:rsidTr="00186D11">
        <w:tc>
          <w:tcPr>
            <w:tcW w:w="1696" w:type="dxa"/>
          </w:tcPr>
          <w:p w14:paraId="3E785824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26</w:t>
            </w:r>
          </w:p>
        </w:tc>
        <w:tc>
          <w:tcPr>
            <w:tcW w:w="4678" w:type="dxa"/>
            <w:shd w:val="clear" w:color="auto" w:fill="FFFFFF"/>
          </w:tcPr>
          <w:p w14:paraId="29DA38C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ฟัก</w:t>
            </w:r>
          </w:p>
        </w:tc>
        <w:tc>
          <w:tcPr>
            <w:tcW w:w="2687" w:type="dxa"/>
            <w:shd w:val="clear" w:color="auto" w:fill="FFFFFF"/>
          </w:tcPr>
          <w:p w14:paraId="33C183D0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5FDF190E" w14:textId="77777777" w:rsidTr="00186D11">
        <w:tc>
          <w:tcPr>
            <w:tcW w:w="1696" w:type="dxa"/>
          </w:tcPr>
          <w:p w14:paraId="3C7CBB4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27</w:t>
            </w:r>
          </w:p>
        </w:tc>
        <w:tc>
          <w:tcPr>
            <w:tcW w:w="4678" w:type="dxa"/>
            <w:shd w:val="clear" w:color="auto" w:fill="FFFFFF"/>
          </w:tcPr>
          <w:p w14:paraId="1828B9C8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ผักแพรว</w:t>
            </w:r>
          </w:p>
        </w:tc>
        <w:tc>
          <w:tcPr>
            <w:tcW w:w="2687" w:type="dxa"/>
            <w:shd w:val="clear" w:color="auto" w:fill="FFFFFF"/>
          </w:tcPr>
          <w:p w14:paraId="6D6BE939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1C6933C9" w14:textId="77777777" w:rsidTr="00186D11">
        <w:tc>
          <w:tcPr>
            <w:tcW w:w="1696" w:type="dxa"/>
          </w:tcPr>
          <w:p w14:paraId="0CD116E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28</w:t>
            </w:r>
          </w:p>
        </w:tc>
        <w:tc>
          <w:tcPr>
            <w:tcW w:w="4678" w:type="dxa"/>
            <w:shd w:val="clear" w:color="auto" w:fill="FFFFFF"/>
          </w:tcPr>
          <w:p w14:paraId="4C68C6E7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ฟักทอง</w:t>
            </w:r>
          </w:p>
        </w:tc>
        <w:tc>
          <w:tcPr>
            <w:tcW w:w="2687" w:type="dxa"/>
            <w:shd w:val="clear" w:color="auto" w:fill="FFFFFF"/>
          </w:tcPr>
          <w:p w14:paraId="6AA37916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78470F77" w14:textId="77777777" w:rsidTr="00186D11">
        <w:tc>
          <w:tcPr>
            <w:tcW w:w="1696" w:type="dxa"/>
          </w:tcPr>
          <w:p w14:paraId="0AF463FD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29</w:t>
            </w:r>
          </w:p>
        </w:tc>
        <w:tc>
          <w:tcPr>
            <w:tcW w:w="4678" w:type="dxa"/>
            <w:shd w:val="clear" w:color="auto" w:fill="FFFFFF"/>
          </w:tcPr>
          <w:p w14:paraId="5CAC9CB4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ตำลึง</w:t>
            </w:r>
          </w:p>
        </w:tc>
        <w:tc>
          <w:tcPr>
            <w:tcW w:w="2687" w:type="dxa"/>
            <w:shd w:val="clear" w:color="auto" w:fill="FFFFFF"/>
          </w:tcPr>
          <w:p w14:paraId="65047D48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38F2B0F3" w14:textId="77777777" w:rsidTr="00186D11">
        <w:tc>
          <w:tcPr>
            <w:tcW w:w="1696" w:type="dxa"/>
          </w:tcPr>
          <w:p w14:paraId="5929400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30</w:t>
            </w:r>
          </w:p>
        </w:tc>
        <w:tc>
          <w:tcPr>
            <w:tcW w:w="4678" w:type="dxa"/>
            <w:shd w:val="clear" w:color="auto" w:fill="FFFFFF"/>
          </w:tcPr>
          <w:p w14:paraId="1E8AAA8F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ผักแขยง</w:t>
            </w:r>
          </w:p>
        </w:tc>
        <w:tc>
          <w:tcPr>
            <w:tcW w:w="2687" w:type="dxa"/>
            <w:shd w:val="clear" w:color="auto" w:fill="FFFFFF"/>
          </w:tcPr>
          <w:p w14:paraId="48BDEB24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0A66786F" w14:textId="77777777" w:rsidTr="00186D11">
        <w:tc>
          <w:tcPr>
            <w:tcW w:w="1696" w:type="dxa"/>
          </w:tcPr>
          <w:p w14:paraId="517B313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31</w:t>
            </w:r>
          </w:p>
        </w:tc>
        <w:tc>
          <w:tcPr>
            <w:tcW w:w="4678" w:type="dxa"/>
            <w:shd w:val="clear" w:color="auto" w:fill="FFFFFF"/>
          </w:tcPr>
          <w:p w14:paraId="7E1B199C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สวิส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ชาร์ด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70B27CB1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0C4B5CCF" w14:textId="77777777" w:rsidTr="00186D11">
        <w:tc>
          <w:tcPr>
            <w:tcW w:w="1696" w:type="dxa"/>
          </w:tcPr>
          <w:p w14:paraId="1826DD9E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32</w:t>
            </w:r>
          </w:p>
        </w:tc>
        <w:tc>
          <w:tcPr>
            <w:tcW w:w="4678" w:type="dxa"/>
            <w:shd w:val="clear" w:color="auto" w:fill="FFFFFF"/>
          </w:tcPr>
          <w:p w14:paraId="2610BF15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แรด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ิช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6B7F437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3ECA0AD5" w14:textId="77777777" w:rsidTr="00186D11">
        <w:tc>
          <w:tcPr>
            <w:tcW w:w="1696" w:type="dxa"/>
          </w:tcPr>
          <w:p w14:paraId="4234365C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33</w:t>
            </w:r>
          </w:p>
        </w:tc>
        <w:tc>
          <w:tcPr>
            <w:tcW w:w="4678" w:type="dxa"/>
            <w:shd w:val="clear" w:color="auto" w:fill="FFFFFF"/>
          </w:tcPr>
          <w:p w14:paraId="681633FF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วอ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เต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2687" w:type="dxa"/>
            <w:shd w:val="clear" w:color="auto" w:fill="FFFFFF"/>
          </w:tcPr>
          <w:p w14:paraId="36D5AFE7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1D7BFC74" w14:textId="77777777" w:rsidTr="00186D11">
        <w:tc>
          <w:tcPr>
            <w:tcW w:w="1696" w:type="dxa"/>
          </w:tcPr>
          <w:p w14:paraId="680E6604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34</w:t>
            </w:r>
          </w:p>
        </w:tc>
        <w:tc>
          <w:tcPr>
            <w:tcW w:w="4678" w:type="dxa"/>
            <w:shd w:val="clear" w:color="auto" w:fill="FFFFFF"/>
          </w:tcPr>
          <w:p w14:paraId="0B6CA317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จิง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จูฉ่าย</w:t>
            </w:r>
          </w:p>
        </w:tc>
        <w:tc>
          <w:tcPr>
            <w:tcW w:w="2687" w:type="dxa"/>
            <w:shd w:val="clear" w:color="auto" w:fill="FFFFFF"/>
          </w:tcPr>
          <w:p w14:paraId="61B95197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37FE1E3B" w14:textId="77777777" w:rsidTr="00186D11">
        <w:tc>
          <w:tcPr>
            <w:tcW w:w="1696" w:type="dxa"/>
          </w:tcPr>
          <w:p w14:paraId="3890A58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lastRenderedPageBreak/>
              <w:t>35</w:t>
            </w:r>
          </w:p>
        </w:tc>
        <w:tc>
          <w:tcPr>
            <w:tcW w:w="4678" w:type="dxa"/>
            <w:shd w:val="clear" w:color="auto" w:fill="FFFFFF"/>
          </w:tcPr>
          <w:p w14:paraId="202A7559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ผักปู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เล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่</w:t>
            </w:r>
          </w:p>
        </w:tc>
        <w:tc>
          <w:tcPr>
            <w:tcW w:w="2687" w:type="dxa"/>
            <w:shd w:val="clear" w:color="auto" w:fill="FFFFFF"/>
          </w:tcPr>
          <w:p w14:paraId="17E49A3F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</w:tbl>
    <w:p w14:paraId="2ADA91E1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</w:p>
    <w:p w14:paraId="1E1B336A" w14:textId="77777777" w:rsidR="00CD1A24" w:rsidRPr="00AF171D" w:rsidRDefault="00CD1A24" w:rsidP="00CD1A24">
      <w:pPr>
        <w:pStyle w:val="4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b w:val="0"/>
          <w:bCs w:val="0"/>
          <w:sz w:val="32"/>
          <w:szCs w:val="32"/>
        </w:rPr>
      </w:pPr>
      <w:r w:rsidRPr="00AF171D">
        <w:rPr>
          <w:rFonts w:ascii="TH SarabunIT๙" w:hAnsi="TH SarabunIT๙" w:cs="TH SarabunIT๙"/>
          <w:b w:val="0"/>
          <w:bCs w:val="0"/>
          <w:sz w:val="32"/>
          <w:szCs w:val="32"/>
          <w:cs/>
        </w:rPr>
        <w:t>12. นางสาวกัญ</w:t>
      </w:r>
      <w:proofErr w:type="spellStart"/>
      <w:r w:rsidRPr="00AF171D">
        <w:rPr>
          <w:rFonts w:ascii="TH SarabunIT๙" w:hAnsi="TH SarabunIT๙" w:cs="TH SarabunIT๙"/>
          <w:b w:val="0"/>
          <w:bCs w:val="0"/>
          <w:sz w:val="32"/>
          <w:szCs w:val="32"/>
          <w:cs/>
        </w:rPr>
        <w:t>ธิ</w:t>
      </w:r>
      <w:proofErr w:type="spellEnd"/>
      <w:r w:rsidRPr="00AF171D">
        <w:rPr>
          <w:rFonts w:ascii="TH SarabunIT๙" w:hAnsi="TH SarabunIT๙" w:cs="TH SarabunIT๙"/>
          <w:b w:val="0"/>
          <w:bCs w:val="0"/>
          <w:sz w:val="32"/>
          <w:szCs w:val="32"/>
          <w:cs/>
        </w:rPr>
        <w:t>นันท์ ฉายาผ่อง ระยะปรับเปลี่ยน 26 สิงหาคม 2565 - 26 มีนาคม 2566  6 เดือน</w:t>
      </w:r>
    </w:p>
    <w:p w14:paraId="149038B6" w14:textId="77777777" w:rsidR="00CD1A24" w:rsidRPr="00AF171D" w:rsidRDefault="00CD1A24" w:rsidP="00CD1A24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สถานที่อยู่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บ้านเลขที่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24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ม.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4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ต.คลองตะเกรา อ.ท่าตะเกียบ จ.ฉะเชิงเทรา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>24160</w:t>
      </w:r>
    </w:p>
    <w:p w14:paraId="7BDC515D" w14:textId="77777777" w:rsidR="00CD1A24" w:rsidRPr="00AF171D" w:rsidRDefault="00CD1A24" w:rsidP="00CD1A24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pacing w:val="-4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สถานที่ผลิต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บ้านเลขที่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24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ม.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4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ต.คลองตะเกรา อ.ท่าตะเกียบ จ.ฉะเชิงเทรา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>24160</w:t>
      </w:r>
    </w:p>
    <w:p w14:paraId="4E2A6647" w14:textId="77777777" w:rsidR="00CD1A24" w:rsidRPr="00AF171D" w:rsidRDefault="00CD1A24" w:rsidP="00CD1A24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 xml:space="preserve"> 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เบอร์โทร 06478234499  รวมพื้นที่ 1 ไร่</w:t>
      </w:r>
    </w:p>
    <w:p w14:paraId="4BA2979F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AF171D" w:rsidRPr="00AF171D" w14:paraId="5FFD16FE" w14:textId="77777777" w:rsidTr="00186D11">
        <w:tc>
          <w:tcPr>
            <w:tcW w:w="905" w:type="pct"/>
            <w:shd w:val="clear" w:color="auto" w:fill="FFFFFF"/>
          </w:tcPr>
          <w:p w14:paraId="379F82D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7D6AF79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0BA8A63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AF171D" w:rsidRPr="00AF171D" w14:paraId="0876E4F7" w14:textId="77777777" w:rsidTr="00186D11">
        <w:tc>
          <w:tcPr>
            <w:tcW w:w="905" w:type="pct"/>
            <w:shd w:val="clear" w:color="auto" w:fill="FFFFFF"/>
            <w:hideMark/>
          </w:tcPr>
          <w:p w14:paraId="0B68030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730" w:type="pct"/>
            <w:shd w:val="clear" w:color="auto" w:fill="FFFFFF"/>
            <w:hideMark/>
          </w:tcPr>
          <w:p w14:paraId="304863C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ผักกูด</w:t>
            </w:r>
          </w:p>
        </w:tc>
        <w:tc>
          <w:tcPr>
            <w:tcW w:w="1365" w:type="pct"/>
            <w:shd w:val="clear" w:color="auto" w:fill="FFFFFF"/>
            <w:hideMark/>
          </w:tcPr>
          <w:p w14:paraId="6428B36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</w:tr>
      <w:tr w:rsidR="00AF171D" w:rsidRPr="00AF171D" w14:paraId="5092AA2E" w14:textId="77777777" w:rsidTr="00186D11">
        <w:tc>
          <w:tcPr>
            <w:tcW w:w="905" w:type="pct"/>
            <w:shd w:val="clear" w:color="auto" w:fill="FFFFFF"/>
            <w:hideMark/>
          </w:tcPr>
          <w:p w14:paraId="543A7ED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730" w:type="pct"/>
            <w:shd w:val="clear" w:color="auto" w:fill="FFFFFF"/>
            <w:hideMark/>
          </w:tcPr>
          <w:p w14:paraId="6320F743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มะนาว</w:t>
            </w:r>
          </w:p>
        </w:tc>
        <w:tc>
          <w:tcPr>
            <w:tcW w:w="1365" w:type="pct"/>
            <w:shd w:val="clear" w:color="auto" w:fill="FFFFFF"/>
            <w:hideMark/>
          </w:tcPr>
          <w:p w14:paraId="02BABA8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25</w:t>
            </w:r>
          </w:p>
        </w:tc>
      </w:tr>
      <w:tr w:rsidR="00AF171D" w:rsidRPr="00AF171D" w14:paraId="48897BE0" w14:textId="77777777" w:rsidTr="00186D11">
        <w:tc>
          <w:tcPr>
            <w:tcW w:w="905" w:type="pct"/>
            <w:shd w:val="clear" w:color="auto" w:fill="FFFFFF"/>
            <w:hideMark/>
          </w:tcPr>
          <w:p w14:paraId="2597781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730" w:type="pct"/>
            <w:shd w:val="clear" w:color="auto" w:fill="FFFFFF"/>
            <w:hideMark/>
          </w:tcPr>
          <w:p w14:paraId="3EE6B883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365" w:type="pct"/>
            <w:shd w:val="clear" w:color="auto" w:fill="FFFFFF"/>
            <w:hideMark/>
          </w:tcPr>
          <w:p w14:paraId="34414F3C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03805715" w14:textId="77777777" w:rsidTr="00186D11">
        <w:tc>
          <w:tcPr>
            <w:tcW w:w="905" w:type="pct"/>
            <w:shd w:val="clear" w:color="auto" w:fill="FFFFFF"/>
            <w:hideMark/>
          </w:tcPr>
          <w:p w14:paraId="5D621A5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730" w:type="pct"/>
            <w:shd w:val="clear" w:color="auto" w:fill="FFFFFF"/>
            <w:hideMark/>
          </w:tcPr>
          <w:p w14:paraId="179A416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คะน้าต้น</w:t>
            </w:r>
          </w:p>
        </w:tc>
        <w:tc>
          <w:tcPr>
            <w:tcW w:w="1365" w:type="pct"/>
            <w:shd w:val="clear" w:color="auto" w:fill="FFFFFF"/>
            <w:hideMark/>
          </w:tcPr>
          <w:p w14:paraId="13CB90D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49B2A6C3" w14:textId="77777777" w:rsidTr="00186D11">
        <w:tc>
          <w:tcPr>
            <w:tcW w:w="905" w:type="pct"/>
            <w:shd w:val="clear" w:color="auto" w:fill="FFFFFF"/>
            <w:hideMark/>
          </w:tcPr>
          <w:p w14:paraId="6D99855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2730" w:type="pct"/>
            <w:shd w:val="clear" w:color="auto" w:fill="FFFFFF"/>
            <w:hideMark/>
          </w:tcPr>
          <w:p w14:paraId="359D23B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กวางตุ้งต้น</w:t>
            </w:r>
          </w:p>
        </w:tc>
        <w:tc>
          <w:tcPr>
            <w:tcW w:w="1365" w:type="pct"/>
            <w:shd w:val="clear" w:color="auto" w:fill="FFFFFF"/>
            <w:hideMark/>
          </w:tcPr>
          <w:p w14:paraId="6870C7EC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02F064F0" w14:textId="77777777" w:rsidTr="00186D11">
        <w:tc>
          <w:tcPr>
            <w:tcW w:w="905" w:type="pct"/>
            <w:shd w:val="clear" w:color="auto" w:fill="FFFFFF"/>
            <w:hideMark/>
          </w:tcPr>
          <w:p w14:paraId="65B4749C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2730" w:type="pct"/>
            <w:shd w:val="clear" w:color="auto" w:fill="FFFFFF"/>
            <w:hideMark/>
          </w:tcPr>
          <w:p w14:paraId="56EA627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แตงกวา</w:t>
            </w:r>
          </w:p>
        </w:tc>
        <w:tc>
          <w:tcPr>
            <w:tcW w:w="1365" w:type="pct"/>
            <w:shd w:val="clear" w:color="auto" w:fill="FFFFFF"/>
            <w:hideMark/>
          </w:tcPr>
          <w:p w14:paraId="78D0F26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18E693EE" w14:textId="77777777" w:rsidTr="00186D11">
        <w:tc>
          <w:tcPr>
            <w:tcW w:w="905" w:type="pct"/>
            <w:shd w:val="clear" w:color="auto" w:fill="FFFFFF"/>
            <w:hideMark/>
          </w:tcPr>
          <w:p w14:paraId="5B5D070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2730" w:type="pct"/>
            <w:shd w:val="clear" w:color="auto" w:fill="FFFFFF"/>
            <w:hideMark/>
          </w:tcPr>
          <w:p w14:paraId="1AE482F3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365" w:type="pct"/>
            <w:shd w:val="clear" w:color="auto" w:fill="FFFFFF"/>
            <w:hideMark/>
          </w:tcPr>
          <w:p w14:paraId="4B806D1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43A56B04" w14:textId="77777777" w:rsidTr="00186D11">
        <w:tc>
          <w:tcPr>
            <w:tcW w:w="905" w:type="pct"/>
            <w:shd w:val="clear" w:color="auto" w:fill="FFFFFF"/>
            <w:hideMark/>
          </w:tcPr>
          <w:p w14:paraId="60C5D33F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2730" w:type="pct"/>
            <w:shd w:val="clear" w:color="auto" w:fill="FFFFFF"/>
            <w:hideMark/>
          </w:tcPr>
          <w:p w14:paraId="20460429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1365" w:type="pct"/>
            <w:shd w:val="clear" w:color="auto" w:fill="FFFFFF"/>
            <w:hideMark/>
          </w:tcPr>
          <w:p w14:paraId="391A5E6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3AA16968" w14:textId="77777777" w:rsidTr="00186D11">
        <w:tc>
          <w:tcPr>
            <w:tcW w:w="905" w:type="pct"/>
            <w:shd w:val="clear" w:color="auto" w:fill="FFFFFF"/>
            <w:hideMark/>
          </w:tcPr>
          <w:p w14:paraId="3C07561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2730" w:type="pct"/>
            <w:shd w:val="clear" w:color="auto" w:fill="FFFFFF"/>
            <w:hideMark/>
          </w:tcPr>
          <w:p w14:paraId="007F725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มะเขือเทศ</w:t>
            </w:r>
          </w:p>
        </w:tc>
        <w:tc>
          <w:tcPr>
            <w:tcW w:w="1365" w:type="pct"/>
            <w:shd w:val="clear" w:color="auto" w:fill="FFFFFF"/>
            <w:hideMark/>
          </w:tcPr>
          <w:p w14:paraId="3451A12F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28AD67D1" w14:textId="77777777" w:rsidTr="00186D11">
        <w:tc>
          <w:tcPr>
            <w:tcW w:w="905" w:type="pct"/>
            <w:shd w:val="clear" w:color="auto" w:fill="FFFFFF"/>
            <w:hideMark/>
          </w:tcPr>
          <w:p w14:paraId="5D559E3F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2730" w:type="pct"/>
            <w:shd w:val="clear" w:color="auto" w:fill="FFFFFF"/>
            <w:hideMark/>
          </w:tcPr>
          <w:p w14:paraId="38A4C8C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พริกขี้หนูสวน</w:t>
            </w:r>
          </w:p>
        </w:tc>
        <w:tc>
          <w:tcPr>
            <w:tcW w:w="1365" w:type="pct"/>
            <w:shd w:val="clear" w:color="auto" w:fill="FFFFFF"/>
            <w:hideMark/>
          </w:tcPr>
          <w:p w14:paraId="24B757B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61265BFD" w14:textId="77777777" w:rsidTr="00186D11">
        <w:tc>
          <w:tcPr>
            <w:tcW w:w="905" w:type="pct"/>
            <w:shd w:val="clear" w:color="auto" w:fill="FFFFFF"/>
            <w:hideMark/>
          </w:tcPr>
          <w:p w14:paraId="1F749053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2730" w:type="pct"/>
            <w:shd w:val="clear" w:color="auto" w:fill="FFFFFF"/>
            <w:hideMark/>
          </w:tcPr>
          <w:p w14:paraId="55D179FF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1365" w:type="pct"/>
            <w:shd w:val="clear" w:color="auto" w:fill="FFFFFF"/>
            <w:hideMark/>
          </w:tcPr>
          <w:p w14:paraId="60420E2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</w:tbl>
    <w:p w14:paraId="17A3E6FC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</w:p>
    <w:p w14:paraId="05E0FE82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AF171D">
        <w:rPr>
          <w:rFonts w:ascii="TH SarabunIT๙" w:hAnsi="TH SarabunIT๙" w:cs="TH SarabunIT๙"/>
          <w:sz w:val="32"/>
          <w:szCs w:val="32"/>
          <w:cs/>
        </w:rPr>
        <w:t>13. นางสาวกัญ</w:t>
      </w:r>
      <w:proofErr w:type="spellStart"/>
      <w:r w:rsidRPr="00AF171D">
        <w:rPr>
          <w:rFonts w:ascii="TH SarabunIT๙" w:hAnsi="TH SarabunIT๙" w:cs="TH SarabunIT๙"/>
          <w:sz w:val="32"/>
          <w:szCs w:val="32"/>
          <w:cs/>
        </w:rPr>
        <w:t>ฑ์</w:t>
      </w:r>
      <w:proofErr w:type="spellEnd"/>
      <w:r w:rsidRPr="00AF171D">
        <w:rPr>
          <w:rFonts w:ascii="TH SarabunIT๙" w:hAnsi="TH SarabunIT๙" w:cs="TH SarabunIT๙"/>
          <w:sz w:val="32"/>
          <w:szCs w:val="32"/>
          <w:cs/>
        </w:rPr>
        <w:t>พิชชา เจริญพร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ได้รับการรับรองวันที่ 27 มิถุนายน 2565 วันที่หมดอายุ 26 มิถุนายน 2567</w:t>
      </w:r>
    </w:p>
    <w:p w14:paraId="2390741B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สถานที่อยู่ </w:t>
      </w:r>
      <w:r w:rsidRPr="00AF171D">
        <w:rPr>
          <w:rFonts w:ascii="TH SarabunIT๙" w:eastAsia="Times New Roman" w:hAnsi="TH SarabunIT๙" w:cs="TH SarabunIT๙"/>
          <w:sz w:val="32"/>
          <w:szCs w:val="32"/>
        </w:rPr>
        <w:t>55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/</w:t>
      </w:r>
      <w:r w:rsidRPr="00AF171D">
        <w:rPr>
          <w:rFonts w:ascii="TH SarabunIT๙" w:eastAsia="Times New Roman" w:hAnsi="TH SarabunIT๙" w:cs="TH SarabunIT๙"/>
          <w:sz w:val="32"/>
          <w:szCs w:val="32"/>
        </w:rPr>
        <w:t xml:space="preserve">587 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ซ.ประเสริฐมนุกิจ</w:t>
      </w:r>
      <w:r w:rsidRPr="00AF171D">
        <w:rPr>
          <w:rFonts w:ascii="TH SarabunIT๙" w:eastAsia="Times New Roman" w:hAnsi="TH SarabunIT๙" w:cs="TH SarabunIT๙"/>
          <w:sz w:val="32"/>
          <w:szCs w:val="32"/>
        </w:rPr>
        <w:t xml:space="preserve"> 42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แขวงนวมินท</w:t>
      </w:r>
      <w:proofErr w:type="spellStart"/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ร์</w:t>
      </w:r>
      <w:proofErr w:type="spellEnd"/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เขตบึงกุ่ม กรุงเทพ</w:t>
      </w:r>
    </w:p>
    <w:p w14:paraId="77C2F018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pacing w:val="-4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สถานที่ผลิต 69 ถ.</w:t>
      </w:r>
      <w:proofErr w:type="spellStart"/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ฤทธ์</w:t>
      </w:r>
      <w:proofErr w:type="spellEnd"/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ประศาสน์ ต.บางคล้า อ.บางคล้า </w:t>
      </w:r>
      <w:r w:rsidRPr="00AF171D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 xml:space="preserve">จ.ฉะเชิงเทรา </w:t>
      </w:r>
    </w:p>
    <w:p w14:paraId="0C81C315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AF171D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 xml:space="preserve"> 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เบอร์โทร 089-6639559 จำนวน 30 ไร่</w:t>
      </w:r>
    </w:p>
    <w:p w14:paraId="6925A191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AF171D" w:rsidRPr="00AF171D" w14:paraId="34F0BC28" w14:textId="77777777" w:rsidTr="00186D11">
        <w:tc>
          <w:tcPr>
            <w:tcW w:w="905" w:type="pct"/>
            <w:shd w:val="clear" w:color="auto" w:fill="FFFFFF"/>
          </w:tcPr>
          <w:p w14:paraId="63B42691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1138824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3FEAFCC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AF171D" w:rsidRPr="00AF171D" w14:paraId="635228A0" w14:textId="77777777" w:rsidTr="00186D11">
        <w:tc>
          <w:tcPr>
            <w:tcW w:w="905" w:type="pct"/>
            <w:shd w:val="clear" w:color="auto" w:fill="FFFFFF"/>
            <w:hideMark/>
          </w:tcPr>
          <w:p w14:paraId="126F1E2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730" w:type="pct"/>
            <w:shd w:val="clear" w:color="auto" w:fill="FFFFFF"/>
          </w:tcPr>
          <w:p w14:paraId="4BE48CE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กระเจี๊ยบเขียว</w:t>
            </w:r>
          </w:p>
        </w:tc>
        <w:tc>
          <w:tcPr>
            <w:tcW w:w="1365" w:type="pct"/>
            <w:shd w:val="clear" w:color="auto" w:fill="FFFFFF"/>
          </w:tcPr>
          <w:p w14:paraId="19FEE98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003</w:t>
            </w:r>
          </w:p>
        </w:tc>
      </w:tr>
      <w:tr w:rsidR="00AF171D" w:rsidRPr="00AF171D" w14:paraId="39B269BB" w14:textId="77777777" w:rsidTr="00186D11">
        <w:tc>
          <w:tcPr>
            <w:tcW w:w="905" w:type="pct"/>
            <w:shd w:val="clear" w:color="auto" w:fill="FFFFFF"/>
            <w:hideMark/>
          </w:tcPr>
          <w:p w14:paraId="61ED65A1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730" w:type="pct"/>
            <w:shd w:val="clear" w:color="auto" w:fill="FFFFFF"/>
          </w:tcPr>
          <w:p w14:paraId="6B60B3B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กระเจี๊ยบแดง</w:t>
            </w:r>
          </w:p>
        </w:tc>
        <w:tc>
          <w:tcPr>
            <w:tcW w:w="1365" w:type="pct"/>
            <w:shd w:val="clear" w:color="auto" w:fill="FFFFFF"/>
          </w:tcPr>
          <w:p w14:paraId="77DB78B3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00125</w:t>
            </w:r>
          </w:p>
        </w:tc>
      </w:tr>
      <w:tr w:rsidR="00AF171D" w:rsidRPr="00AF171D" w14:paraId="0FBE13B1" w14:textId="77777777" w:rsidTr="00186D11">
        <w:tc>
          <w:tcPr>
            <w:tcW w:w="905" w:type="pct"/>
            <w:shd w:val="clear" w:color="auto" w:fill="FFFFFF"/>
            <w:hideMark/>
          </w:tcPr>
          <w:p w14:paraId="0C8F0AC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730" w:type="pct"/>
            <w:shd w:val="clear" w:color="auto" w:fill="FFFFFF"/>
          </w:tcPr>
          <w:p w14:paraId="669CE741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กระชาย</w:t>
            </w:r>
          </w:p>
        </w:tc>
        <w:tc>
          <w:tcPr>
            <w:tcW w:w="1365" w:type="pct"/>
            <w:shd w:val="clear" w:color="auto" w:fill="FFFFFF"/>
          </w:tcPr>
          <w:p w14:paraId="2C60919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0009375</w:t>
            </w:r>
          </w:p>
        </w:tc>
      </w:tr>
      <w:tr w:rsidR="00AF171D" w:rsidRPr="00AF171D" w14:paraId="120AB580" w14:textId="77777777" w:rsidTr="00186D11">
        <w:tc>
          <w:tcPr>
            <w:tcW w:w="905" w:type="pct"/>
            <w:shd w:val="clear" w:color="auto" w:fill="FFFFFF"/>
            <w:hideMark/>
          </w:tcPr>
          <w:p w14:paraId="0A062BDF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730" w:type="pct"/>
            <w:shd w:val="clear" w:color="auto" w:fill="FFFFFF"/>
          </w:tcPr>
          <w:p w14:paraId="29CDB0D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โอ๊คลิฟ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53056BF0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005625</w:t>
            </w:r>
          </w:p>
        </w:tc>
      </w:tr>
      <w:tr w:rsidR="00AF171D" w:rsidRPr="00AF171D" w14:paraId="381E3F5A" w14:textId="77777777" w:rsidTr="00186D11">
        <w:tc>
          <w:tcPr>
            <w:tcW w:w="905" w:type="pct"/>
            <w:shd w:val="clear" w:color="auto" w:fill="FFFFFF"/>
            <w:hideMark/>
          </w:tcPr>
          <w:p w14:paraId="3FE1A4C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2730" w:type="pct"/>
            <w:shd w:val="clear" w:color="auto" w:fill="FFFFFF"/>
          </w:tcPr>
          <w:p w14:paraId="4E7B1F63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1365" w:type="pct"/>
            <w:shd w:val="clear" w:color="auto" w:fill="FFFFFF"/>
          </w:tcPr>
          <w:p w14:paraId="64700289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00625</w:t>
            </w:r>
          </w:p>
        </w:tc>
      </w:tr>
      <w:tr w:rsidR="00AF171D" w:rsidRPr="00AF171D" w14:paraId="493BA7CF" w14:textId="77777777" w:rsidTr="00186D11">
        <w:tc>
          <w:tcPr>
            <w:tcW w:w="905" w:type="pct"/>
            <w:shd w:val="clear" w:color="auto" w:fill="FFFFFF"/>
            <w:hideMark/>
          </w:tcPr>
          <w:p w14:paraId="7B7123A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2730" w:type="pct"/>
            <w:shd w:val="clear" w:color="auto" w:fill="FFFFFF"/>
          </w:tcPr>
          <w:p w14:paraId="3E71B43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กะเพรา</w:t>
            </w:r>
          </w:p>
        </w:tc>
        <w:tc>
          <w:tcPr>
            <w:tcW w:w="1365" w:type="pct"/>
            <w:shd w:val="clear" w:color="auto" w:fill="FFFFFF"/>
          </w:tcPr>
          <w:p w14:paraId="2B1B168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003</w:t>
            </w:r>
          </w:p>
        </w:tc>
      </w:tr>
      <w:tr w:rsidR="00AF171D" w:rsidRPr="00AF171D" w14:paraId="136674EA" w14:textId="77777777" w:rsidTr="00186D11">
        <w:tc>
          <w:tcPr>
            <w:tcW w:w="905" w:type="pct"/>
            <w:shd w:val="clear" w:color="auto" w:fill="FFFFFF"/>
            <w:hideMark/>
          </w:tcPr>
          <w:p w14:paraId="10A1929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2730" w:type="pct"/>
            <w:shd w:val="clear" w:color="auto" w:fill="FFFFFF"/>
          </w:tcPr>
          <w:p w14:paraId="21812490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กะเพราแดง</w:t>
            </w:r>
          </w:p>
        </w:tc>
        <w:tc>
          <w:tcPr>
            <w:tcW w:w="1365" w:type="pct"/>
            <w:shd w:val="clear" w:color="auto" w:fill="FFFFFF"/>
          </w:tcPr>
          <w:p w14:paraId="7264784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003</w:t>
            </w:r>
          </w:p>
        </w:tc>
      </w:tr>
      <w:tr w:rsidR="00AF171D" w:rsidRPr="00AF171D" w14:paraId="235D37F1" w14:textId="77777777" w:rsidTr="00186D11">
        <w:tc>
          <w:tcPr>
            <w:tcW w:w="905" w:type="pct"/>
            <w:shd w:val="clear" w:color="auto" w:fill="FFFFFF"/>
            <w:hideMark/>
          </w:tcPr>
          <w:p w14:paraId="5C9FEF13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2730" w:type="pct"/>
            <w:shd w:val="clear" w:color="auto" w:fill="FFFFFF"/>
          </w:tcPr>
          <w:p w14:paraId="7EA3A35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กุยช่าย</w:t>
            </w:r>
          </w:p>
        </w:tc>
        <w:tc>
          <w:tcPr>
            <w:tcW w:w="1365" w:type="pct"/>
            <w:shd w:val="clear" w:color="auto" w:fill="FFFFFF"/>
          </w:tcPr>
          <w:p w14:paraId="66BE089C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003125</w:t>
            </w:r>
          </w:p>
        </w:tc>
      </w:tr>
      <w:tr w:rsidR="00AF171D" w:rsidRPr="00AF171D" w14:paraId="39D0CC2E" w14:textId="77777777" w:rsidTr="00186D11">
        <w:tc>
          <w:tcPr>
            <w:tcW w:w="905" w:type="pct"/>
            <w:shd w:val="clear" w:color="auto" w:fill="FFFFFF"/>
            <w:hideMark/>
          </w:tcPr>
          <w:p w14:paraId="4A37E84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2730" w:type="pct"/>
            <w:shd w:val="clear" w:color="auto" w:fill="FFFFFF"/>
          </w:tcPr>
          <w:p w14:paraId="5DD6A97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ข่า</w:t>
            </w:r>
          </w:p>
        </w:tc>
        <w:tc>
          <w:tcPr>
            <w:tcW w:w="1365" w:type="pct"/>
            <w:shd w:val="clear" w:color="auto" w:fill="FFFFFF"/>
          </w:tcPr>
          <w:p w14:paraId="0F2FDA2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00325</w:t>
            </w:r>
          </w:p>
        </w:tc>
      </w:tr>
      <w:tr w:rsidR="00AF171D" w:rsidRPr="00AF171D" w14:paraId="550FBAFD" w14:textId="77777777" w:rsidTr="00186D11">
        <w:tc>
          <w:tcPr>
            <w:tcW w:w="905" w:type="pct"/>
            <w:shd w:val="clear" w:color="auto" w:fill="FFFFFF"/>
            <w:hideMark/>
          </w:tcPr>
          <w:p w14:paraId="1A35DB8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lastRenderedPageBreak/>
              <w:t>10</w:t>
            </w:r>
          </w:p>
        </w:tc>
        <w:tc>
          <w:tcPr>
            <w:tcW w:w="2730" w:type="pct"/>
            <w:shd w:val="clear" w:color="auto" w:fill="FFFFFF"/>
          </w:tcPr>
          <w:p w14:paraId="1F33833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ขิง</w:t>
            </w:r>
          </w:p>
        </w:tc>
        <w:tc>
          <w:tcPr>
            <w:tcW w:w="1365" w:type="pct"/>
            <w:shd w:val="clear" w:color="auto" w:fill="FFFFFF"/>
          </w:tcPr>
          <w:p w14:paraId="163D9F2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00325</w:t>
            </w:r>
          </w:p>
        </w:tc>
      </w:tr>
      <w:tr w:rsidR="00AF171D" w:rsidRPr="00AF171D" w14:paraId="4A1865F9" w14:textId="77777777" w:rsidTr="00186D11">
        <w:tc>
          <w:tcPr>
            <w:tcW w:w="905" w:type="pct"/>
            <w:shd w:val="clear" w:color="auto" w:fill="FFFFFF"/>
            <w:hideMark/>
          </w:tcPr>
          <w:p w14:paraId="5785669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2730" w:type="pct"/>
            <w:shd w:val="clear" w:color="auto" w:fill="FFFFFF"/>
          </w:tcPr>
          <w:p w14:paraId="33BE3B53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คอสเขียว</w:t>
            </w:r>
          </w:p>
        </w:tc>
        <w:tc>
          <w:tcPr>
            <w:tcW w:w="1365" w:type="pct"/>
            <w:shd w:val="clear" w:color="auto" w:fill="FFFFFF"/>
          </w:tcPr>
          <w:p w14:paraId="23F6B20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005625</w:t>
            </w:r>
          </w:p>
        </w:tc>
      </w:tr>
      <w:tr w:rsidR="00AF171D" w:rsidRPr="00AF171D" w14:paraId="461D7201" w14:textId="77777777" w:rsidTr="00186D11">
        <w:tc>
          <w:tcPr>
            <w:tcW w:w="905" w:type="pct"/>
            <w:shd w:val="clear" w:color="auto" w:fill="FFFFFF"/>
          </w:tcPr>
          <w:p w14:paraId="250CDA79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2730" w:type="pct"/>
            <w:shd w:val="clear" w:color="auto" w:fill="FFFFFF"/>
          </w:tcPr>
          <w:p w14:paraId="792625B3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คะน้ายอด</w:t>
            </w:r>
          </w:p>
        </w:tc>
        <w:tc>
          <w:tcPr>
            <w:tcW w:w="1365" w:type="pct"/>
            <w:shd w:val="clear" w:color="auto" w:fill="FFFFFF"/>
          </w:tcPr>
          <w:p w14:paraId="47814AC0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003</w:t>
            </w:r>
          </w:p>
        </w:tc>
      </w:tr>
      <w:tr w:rsidR="00AF171D" w:rsidRPr="00AF171D" w14:paraId="0142BF19" w14:textId="77777777" w:rsidTr="00186D11">
        <w:tc>
          <w:tcPr>
            <w:tcW w:w="905" w:type="pct"/>
            <w:shd w:val="clear" w:color="auto" w:fill="FFFFFF"/>
          </w:tcPr>
          <w:p w14:paraId="72AB6A6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2730" w:type="pct"/>
            <w:shd w:val="clear" w:color="auto" w:fill="FFFFFF"/>
          </w:tcPr>
          <w:p w14:paraId="351EBE2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คะน้าเคลใบหยิก</w:t>
            </w:r>
          </w:p>
        </w:tc>
        <w:tc>
          <w:tcPr>
            <w:tcW w:w="1365" w:type="pct"/>
            <w:shd w:val="clear" w:color="auto" w:fill="FFFFFF"/>
          </w:tcPr>
          <w:p w14:paraId="7772917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0025</w:t>
            </w:r>
          </w:p>
        </w:tc>
      </w:tr>
      <w:tr w:rsidR="00AF171D" w:rsidRPr="00AF171D" w14:paraId="4115E56E" w14:textId="77777777" w:rsidTr="00186D11">
        <w:tc>
          <w:tcPr>
            <w:tcW w:w="905" w:type="pct"/>
            <w:shd w:val="clear" w:color="auto" w:fill="FFFFFF"/>
          </w:tcPr>
          <w:p w14:paraId="78A9DF2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2730" w:type="pct"/>
            <w:shd w:val="clear" w:color="auto" w:fill="FFFFFF"/>
          </w:tcPr>
          <w:p w14:paraId="27E2901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จิง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จูฉ่าย</w:t>
            </w:r>
          </w:p>
        </w:tc>
        <w:tc>
          <w:tcPr>
            <w:tcW w:w="1365" w:type="pct"/>
            <w:shd w:val="clear" w:color="auto" w:fill="FFFFFF"/>
          </w:tcPr>
          <w:p w14:paraId="39BDCAB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009375</w:t>
            </w:r>
          </w:p>
        </w:tc>
      </w:tr>
      <w:tr w:rsidR="00AF171D" w:rsidRPr="00AF171D" w14:paraId="6CA09698" w14:textId="77777777" w:rsidTr="00186D11">
        <w:tc>
          <w:tcPr>
            <w:tcW w:w="905" w:type="pct"/>
            <w:shd w:val="clear" w:color="auto" w:fill="FFFFFF"/>
          </w:tcPr>
          <w:p w14:paraId="000F93D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2730" w:type="pct"/>
            <w:shd w:val="clear" w:color="auto" w:fill="FFFFFF"/>
          </w:tcPr>
          <w:p w14:paraId="70A761A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อบเชย</w:t>
            </w:r>
          </w:p>
        </w:tc>
        <w:tc>
          <w:tcPr>
            <w:tcW w:w="1365" w:type="pct"/>
            <w:shd w:val="clear" w:color="auto" w:fill="FFFFFF"/>
          </w:tcPr>
          <w:p w14:paraId="6059B5C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00125</w:t>
            </w:r>
          </w:p>
        </w:tc>
      </w:tr>
      <w:tr w:rsidR="00AF171D" w:rsidRPr="00AF171D" w14:paraId="22F0FC5F" w14:textId="77777777" w:rsidTr="00186D11">
        <w:tc>
          <w:tcPr>
            <w:tcW w:w="905" w:type="pct"/>
            <w:shd w:val="clear" w:color="auto" w:fill="FFFFFF"/>
          </w:tcPr>
          <w:p w14:paraId="67BE4199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16</w:t>
            </w:r>
          </w:p>
        </w:tc>
        <w:tc>
          <w:tcPr>
            <w:tcW w:w="2730" w:type="pct"/>
            <w:shd w:val="clear" w:color="auto" w:fill="FFFFFF"/>
          </w:tcPr>
          <w:p w14:paraId="08E77881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ผักไชยา</w:t>
            </w:r>
          </w:p>
        </w:tc>
        <w:tc>
          <w:tcPr>
            <w:tcW w:w="1365" w:type="pct"/>
            <w:shd w:val="clear" w:color="auto" w:fill="FFFFFF"/>
          </w:tcPr>
          <w:p w14:paraId="3306B23F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003</w:t>
            </w:r>
          </w:p>
        </w:tc>
      </w:tr>
      <w:tr w:rsidR="00AF171D" w:rsidRPr="00AF171D" w14:paraId="21D8C030" w14:textId="77777777" w:rsidTr="00186D11">
        <w:tc>
          <w:tcPr>
            <w:tcW w:w="905" w:type="pct"/>
            <w:shd w:val="clear" w:color="auto" w:fill="FFFFFF"/>
          </w:tcPr>
          <w:p w14:paraId="120E880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17</w:t>
            </w:r>
          </w:p>
        </w:tc>
        <w:tc>
          <w:tcPr>
            <w:tcW w:w="2730" w:type="pct"/>
            <w:shd w:val="clear" w:color="auto" w:fill="FFFFFF"/>
          </w:tcPr>
          <w:p w14:paraId="528635C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ดอกขจร</w:t>
            </w:r>
          </w:p>
        </w:tc>
        <w:tc>
          <w:tcPr>
            <w:tcW w:w="1365" w:type="pct"/>
            <w:shd w:val="clear" w:color="auto" w:fill="FFFFFF"/>
          </w:tcPr>
          <w:p w14:paraId="01C947E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00125</w:t>
            </w:r>
          </w:p>
        </w:tc>
      </w:tr>
      <w:tr w:rsidR="00AF171D" w:rsidRPr="00AF171D" w14:paraId="44302937" w14:textId="77777777" w:rsidTr="00186D11">
        <w:tc>
          <w:tcPr>
            <w:tcW w:w="905" w:type="pct"/>
            <w:shd w:val="clear" w:color="auto" w:fill="FFFFFF"/>
          </w:tcPr>
          <w:p w14:paraId="1351C5A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18</w:t>
            </w:r>
          </w:p>
        </w:tc>
        <w:tc>
          <w:tcPr>
            <w:tcW w:w="2730" w:type="pct"/>
            <w:shd w:val="clear" w:color="auto" w:fill="FFFFFF"/>
          </w:tcPr>
          <w:p w14:paraId="4318B52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ต้นหอม</w:t>
            </w:r>
          </w:p>
        </w:tc>
        <w:tc>
          <w:tcPr>
            <w:tcW w:w="1365" w:type="pct"/>
            <w:shd w:val="clear" w:color="auto" w:fill="FFFFFF"/>
          </w:tcPr>
          <w:p w14:paraId="25EB051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00375</w:t>
            </w:r>
          </w:p>
        </w:tc>
      </w:tr>
      <w:tr w:rsidR="00AF171D" w:rsidRPr="00AF171D" w14:paraId="4C2B896A" w14:textId="77777777" w:rsidTr="00186D11">
        <w:tc>
          <w:tcPr>
            <w:tcW w:w="905" w:type="pct"/>
            <w:shd w:val="clear" w:color="auto" w:fill="FFFFFF"/>
          </w:tcPr>
          <w:p w14:paraId="06A9EA3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19</w:t>
            </w:r>
          </w:p>
        </w:tc>
        <w:tc>
          <w:tcPr>
            <w:tcW w:w="2730" w:type="pct"/>
            <w:shd w:val="clear" w:color="auto" w:fill="FFFFFF"/>
          </w:tcPr>
          <w:p w14:paraId="3F8BF609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ตะไคร้</w:t>
            </w:r>
          </w:p>
        </w:tc>
        <w:tc>
          <w:tcPr>
            <w:tcW w:w="1365" w:type="pct"/>
            <w:shd w:val="clear" w:color="auto" w:fill="FFFFFF"/>
          </w:tcPr>
          <w:p w14:paraId="776A82D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00325</w:t>
            </w:r>
          </w:p>
        </w:tc>
      </w:tr>
      <w:tr w:rsidR="00AF171D" w:rsidRPr="00AF171D" w14:paraId="2EB733B4" w14:textId="77777777" w:rsidTr="00186D11">
        <w:tc>
          <w:tcPr>
            <w:tcW w:w="905" w:type="pct"/>
            <w:shd w:val="clear" w:color="auto" w:fill="FFFFFF"/>
          </w:tcPr>
          <w:p w14:paraId="3D4390A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2730" w:type="pct"/>
            <w:shd w:val="clear" w:color="auto" w:fill="FFFFFF"/>
          </w:tcPr>
          <w:p w14:paraId="64106A9F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ตะไคร้หอม</w:t>
            </w:r>
          </w:p>
        </w:tc>
        <w:tc>
          <w:tcPr>
            <w:tcW w:w="1365" w:type="pct"/>
            <w:shd w:val="clear" w:color="auto" w:fill="FFFFFF"/>
          </w:tcPr>
          <w:p w14:paraId="64D7327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00325</w:t>
            </w:r>
          </w:p>
        </w:tc>
      </w:tr>
      <w:tr w:rsidR="00AF171D" w:rsidRPr="00AF171D" w14:paraId="73620D04" w14:textId="77777777" w:rsidTr="00186D11">
        <w:tc>
          <w:tcPr>
            <w:tcW w:w="905" w:type="pct"/>
            <w:shd w:val="clear" w:color="auto" w:fill="FFFFFF"/>
          </w:tcPr>
          <w:p w14:paraId="454756A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21</w:t>
            </w:r>
          </w:p>
        </w:tc>
        <w:tc>
          <w:tcPr>
            <w:tcW w:w="2730" w:type="pct"/>
            <w:shd w:val="clear" w:color="auto" w:fill="FFFFFF"/>
          </w:tcPr>
          <w:p w14:paraId="5CD36150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เตยหอม</w:t>
            </w:r>
          </w:p>
        </w:tc>
        <w:tc>
          <w:tcPr>
            <w:tcW w:w="1365" w:type="pct"/>
            <w:shd w:val="clear" w:color="auto" w:fill="FFFFFF"/>
          </w:tcPr>
          <w:p w14:paraId="3449197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005</w:t>
            </w:r>
          </w:p>
        </w:tc>
      </w:tr>
      <w:tr w:rsidR="00AF171D" w:rsidRPr="00AF171D" w14:paraId="7978C6D3" w14:textId="77777777" w:rsidTr="00186D11">
        <w:tc>
          <w:tcPr>
            <w:tcW w:w="905" w:type="pct"/>
            <w:shd w:val="clear" w:color="auto" w:fill="FFFFFF"/>
          </w:tcPr>
          <w:p w14:paraId="139A542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22</w:t>
            </w:r>
          </w:p>
        </w:tc>
        <w:tc>
          <w:tcPr>
            <w:tcW w:w="2730" w:type="pct"/>
            <w:shd w:val="clear" w:color="auto" w:fill="FFFFFF"/>
          </w:tcPr>
          <w:p w14:paraId="229B463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แตงกวาญี่ปุ่น</w:t>
            </w:r>
          </w:p>
        </w:tc>
        <w:tc>
          <w:tcPr>
            <w:tcW w:w="1365" w:type="pct"/>
            <w:shd w:val="clear" w:color="auto" w:fill="FFFFFF"/>
          </w:tcPr>
          <w:p w14:paraId="39E0A07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0003</w:t>
            </w:r>
          </w:p>
        </w:tc>
      </w:tr>
      <w:tr w:rsidR="00AF171D" w:rsidRPr="00AF171D" w14:paraId="29690FCE" w14:textId="77777777" w:rsidTr="00186D11">
        <w:tc>
          <w:tcPr>
            <w:tcW w:w="905" w:type="pct"/>
            <w:shd w:val="clear" w:color="auto" w:fill="FFFFFF"/>
          </w:tcPr>
          <w:p w14:paraId="29708570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23</w:t>
            </w:r>
          </w:p>
        </w:tc>
        <w:tc>
          <w:tcPr>
            <w:tcW w:w="2730" w:type="pct"/>
            <w:shd w:val="clear" w:color="auto" w:fill="FFFFFF"/>
          </w:tcPr>
          <w:p w14:paraId="5CBBEC0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1365" w:type="pct"/>
            <w:shd w:val="clear" w:color="auto" w:fill="FFFFFF"/>
          </w:tcPr>
          <w:p w14:paraId="305AE0A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001875</w:t>
            </w:r>
          </w:p>
        </w:tc>
      </w:tr>
      <w:tr w:rsidR="00AF171D" w:rsidRPr="00AF171D" w14:paraId="751370FB" w14:textId="77777777" w:rsidTr="00186D11">
        <w:tc>
          <w:tcPr>
            <w:tcW w:w="905" w:type="pct"/>
            <w:shd w:val="clear" w:color="auto" w:fill="FFFFFF"/>
          </w:tcPr>
          <w:p w14:paraId="3E9020F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24</w:t>
            </w:r>
          </w:p>
        </w:tc>
        <w:tc>
          <w:tcPr>
            <w:tcW w:w="2730" w:type="pct"/>
            <w:shd w:val="clear" w:color="auto" w:fill="FFFFFF"/>
          </w:tcPr>
          <w:p w14:paraId="3A4D500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บวบหอม</w:t>
            </w:r>
          </w:p>
        </w:tc>
        <w:tc>
          <w:tcPr>
            <w:tcW w:w="1365" w:type="pct"/>
            <w:shd w:val="clear" w:color="auto" w:fill="FFFFFF"/>
          </w:tcPr>
          <w:p w14:paraId="43036A5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0006</w:t>
            </w:r>
          </w:p>
        </w:tc>
      </w:tr>
      <w:tr w:rsidR="00AF171D" w:rsidRPr="00AF171D" w14:paraId="16FC8D99" w14:textId="77777777" w:rsidTr="00186D11">
        <w:tc>
          <w:tcPr>
            <w:tcW w:w="905" w:type="pct"/>
            <w:shd w:val="clear" w:color="auto" w:fill="FFFFFF"/>
          </w:tcPr>
          <w:p w14:paraId="05E2442C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25</w:t>
            </w:r>
          </w:p>
        </w:tc>
        <w:tc>
          <w:tcPr>
            <w:tcW w:w="2730" w:type="pct"/>
            <w:shd w:val="clear" w:color="auto" w:fill="FFFFFF"/>
          </w:tcPr>
          <w:p w14:paraId="545E108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บวบเหลี่ยม</w:t>
            </w:r>
          </w:p>
        </w:tc>
        <w:tc>
          <w:tcPr>
            <w:tcW w:w="1365" w:type="pct"/>
            <w:shd w:val="clear" w:color="auto" w:fill="FFFFFF"/>
          </w:tcPr>
          <w:p w14:paraId="37AD860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0006</w:t>
            </w:r>
          </w:p>
        </w:tc>
      </w:tr>
      <w:tr w:rsidR="00AF171D" w:rsidRPr="00AF171D" w14:paraId="275CDDEF" w14:textId="77777777" w:rsidTr="00186D11">
        <w:tc>
          <w:tcPr>
            <w:tcW w:w="905" w:type="pct"/>
            <w:shd w:val="clear" w:color="auto" w:fill="FFFFFF"/>
          </w:tcPr>
          <w:p w14:paraId="71D0D72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26</w:t>
            </w:r>
          </w:p>
        </w:tc>
        <w:tc>
          <w:tcPr>
            <w:tcW w:w="2730" w:type="pct"/>
            <w:shd w:val="clear" w:color="auto" w:fill="FFFFFF"/>
          </w:tcPr>
          <w:p w14:paraId="73DA2829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บัตเต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อร์นัท</w:t>
            </w:r>
          </w:p>
        </w:tc>
        <w:tc>
          <w:tcPr>
            <w:tcW w:w="1365" w:type="pct"/>
            <w:shd w:val="clear" w:color="auto" w:fill="FFFFFF"/>
          </w:tcPr>
          <w:p w14:paraId="1343B3F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AF171D" w:rsidRPr="00AF171D" w14:paraId="718073E8" w14:textId="77777777" w:rsidTr="00186D11">
        <w:tc>
          <w:tcPr>
            <w:tcW w:w="905" w:type="pct"/>
            <w:shd w:val="clear" w:color="auto" w:fill="FFFFFF"/>
          </w:tcPr>
          <w:p w14:paraId="30BAD851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27</w:t>
            </w:r>
          </w:p>
        </w:tc>
        <w:tc>
          <w:tcPr>
            <w:tcW w:w="2730" w:type="pct"/>
            <w:shd w:val="clear" w:color="auto" w:fill="FFFFFF"/>
          </w:tcPr>
          <w:p w14:paraId="0B0961A3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ใบบัวบก</w:t>
            </w:r>
          </w:p>
        </w:tc>
        <w:tc>
          <w:tcPr>
            <w:tcW w:w="1365" w:type="pct"/>
            <w:shd w:val="clear" w:color="auto" w:fill="FFFFFF"/>
          </w:tcPr>
          <w:p w14:paraId="01F36543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0075</w:t>
            </w:r>
          </w:p>
        </w:tc>
      </w:tr>
      <w:tr w:rsidR="00AF171D" w:rsidRPr="00AF171D" w14:paraId="40D579BE" w14:textId="77777777" w:rsidTr="00186D11">
        <w:tc>
          <w:tcPr>
            <w:tcW w:w="905" w:type="pct"/>
            <w:shd w:val="clear" w:color="auto" w:fill="FFFFFF"/>
          </w:tcPr>
          <w:p w14:paraId="67EB90C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28</w:t>
            </w:r>
          </w:p>
        </w:tc>
        <w:tc>
          <w:tcPr>
            <w:tcW w:w="2730" w:type="pct"/>
            <w:shd w:val="clear" w:color="auto" w:fill="FFFFFF"/>
          </w:tcPr>
          <w:p w14:paraId="531F139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ข้าวโพดข้าวเหนียว</w:t>
            </w:r>
          </w:p>
        </w:tc>
        <w:tc>
          <w:tcPr>
            <w:tcW w:w="1365" w:type="pct"/>
            <w:shd w:val="clear" w:color="auto" w:fill="FFFFFF"/>
          </w:tcPr>
          <w:p w14:paraId="6A4053A3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003125</w:t>
            </w:r>
          </w:p>
        </w:tc>
      </w:tr>
      <w:tr w:rsidR="00AF171D" w:rsidRPr="00AF171D" w14:paraId="109E07B2" w14:textId="77777777" w:rsidTr="00186D11">
        <w:tc>
          <w:tcPr>
            <w:tcW w:w="905" w:type="pct"/>
            <w:shd w:val="clear" w:color="auto" w:fill="FFFFFF"/>
          </w:tcPr>
          <w:p w14:paraId="58AC4C9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29</w:t>
            </w:r>
          </w:p>
        </w:tc>
        <w:tc>
          <w:tcPr>
            <w:tcW w:w="2730" w:type="pct"/>
            <w:shd w:val="clear" w:color="auto" w:fill="FFFFFF"/>
          </w:tcPr>
          <w:p w14:paraId="6502D2CF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ผักชี</w:t>
            </w:r>
          </w:p>
        </w:tc>
        <w:tc>
          <w:tcPr>
            <w:tcW w:w="1365" w:type="pct"/>
            <w:shd w:val="clear" w:color="auto" w:fill="FFFFFF"/>
          </w:tcPr>
          <w:p w14:paraId="385E318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00375</w:t>
            </w:r>
          </w:p>
        </w:tc>
      </w:tr>
      <w:tr w:rsidR="00AF171D" w:rsidRPr="00AF171D" w14:paraId="169AD3B1" w14:textId="77777777" w:rsidTr="00186D11">
        <w:tc>
          <w:tcPr>
            <w:tcW w:w="905" w:type="pct"/>
            <w:shd w:val="clear" w:color="auto" w:fill="FFFFFF"/>
          </w:tcPr>
          <w:p w14:paraId="1999E55F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30</w:t>
            </w:r>
          </w:p>
        </w:tc>
        <w:tc>
          <w:tcPr>
            <w:tcW w:w="2730" w:type="pct"/>
            <w:shd w:val="clear" w:color="auto" w:fill="FFFFFF"/>
          </w:tcPr>
          <w:p w14:paraId="40013FB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ผักชีฝรั่ง</w:t>
            </w:r>
          </w:p>
        </w:tc>
        <w:tc>
          <w:tcPr>
            <w:tcW w:w="1365" w:type="pct"/>
            <w:shd w:val="clear" w:color="auto" w:fill="FFFFFF"/>
          </w:tcPr>
          <w:p w14:paraId="0AF5E690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00375</w:t>
            </w:r>
          </w:p>
        </w:tc>
      </w:tr>
      <w:tr w:rsidR="00AF171D" w:rsidRPr="00AF171D" w14:paraId="35699048" w14:textId="77777777" w:rsidTr="00186D11">
        <w:tc>
          <w:tcPr>
            <w:tcW w:w="905" w:type="pct"/>
            <w:shd w:val="clear" w:color="auto" w:fill="FFFFFF"/>
          </w:tcPr>
          <w:p w14:paraId="4CB7FBA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31</w:t>
            </w:r>
          </w:p>
        </w:tc>
        <w:tc>
          <w:tcPr>
            <w:tcW w:w="2730" w:type="pct"/>
            <w:shd w:val="clear" w:color="auto" w:fill="FFFFFF"/>
          </w:tcPr>
          <w:p w14:paraId="493EF589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ผักกาดหอมห่อ</w:t>
            </w:r>
          </w:p>
        </w:tc>
        <w:tc>
          <w:tcPr>
            <w:tcW w:w="1365" w:type="pct"/>
            <w:shd w:val="clear" w:color="auto" w:fill="FFFFFF"/>
          </w:tcPr>
          <w:p w14:paraId="0F5E72DF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003125</w:t>
            </w:r>
          </w:p>
        </w:tc>
      </w:tr>
      <w:tr w:rsidR="00AF171D" w:rsidRPr="00AF171D" w14:paraId="68DE861F" w14:textId="77777777" w:rsidTr="00186D11">
        <w:tc>
          <w:tcPr>
            <w:tcW w:w="905" w:type="pct"/>
            <w:shd w:val="clear" w:color="auto" w:fill="FFFFFF"/>
          </w:tcPr>
          <w:p w14:paraId="2DD0E7A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32</w:t>
            </w:r>
          </w:p>
        </w:tc>
        <w:tc>
          <w:tcPr>
            <w:tcW w:w="2730" w:type="pct"/>
            <w:shd w:val="clear" w:color="auto" w:fill="FFFFFF"/>
          </w:tcPr>
          <w:p w14:paraId="425304A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ผักชีลาว</w:t>
            </w:r>
          </w:p>
        </w:tc>
        <w:tc>
          <w:tcPr>
            <w:tcW w:w="1365" w:type="pct"/>
            <w:shd w:val="clear" w:color="auto" w:fill="FFFFFF"/>
          </w:tcPr>
          <w:p w14:paraId="05E6232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00375</w:t>
            </w:r>
          </w:p>
        </w:tc>
      </w:tr>
      <w:tr w:rsidR="00AF171D" w:rsidRPr="00AF171D" w14:paraId="0CC56E04" w14:textId="77777777" w:rsidTr="00186D11">
        <w:tc>
          <w:tcPr>
            <w:tcW w:w="905" w:type="pct"/>
            <w:shd w:val="clear" w:color="auto" w:fill="FFFFFF"/>
          </w:tcPr>
          <w:p w14:paraId="3BCC4AFF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33</w:t>
            </w:r>
          </w:p>
        </w:tc>
        <w:tc>
          <w:tcPr>
            <w:tcW w:w="2730" w:type="pct"/>
            <w:shd w:val="clear" w:color="auto" w:fill="FFFFFF"/>
          </w:tcPr>
          <w:p w14:paraId="2765FC8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365" w:type="pct"/>
            <w:shd w:val="clear" w:color="auto" w:fill="FFFFFF"/>
          </w:tcPr>
          <w:p w14:paraId="0E9532A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0025</w:t>
            </w:r>
          </w:p>
        </w:tc>
      </w:tr>
      <w:tr w:rsidR="00AF171D" w:rsidRPr="00AF171D" w14:paraId="78096ADB" w14:textId="77777777" w:rsidTr="00186D11">
        <w:tc>
          <w:tcPr>
            <w:tcW w:w="905" w:type="pct"/>
            <w:shd w:val="clear" w:color="auto" w:fill="FFFFFF"/>
          </w:tcPr>
          <w:p w14:paraId="0D1A432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34</w:t>
            </w:r>
          </w:p>
        </w:tc>
        <w:tc>
          <w:tcPr>
            <w:tcW w:w="2730" w:type="pct"/>
            <w:shd w:val="clear" w:color="auto" w:fill="FFFFFF"/>
          </w:tcPr>
          <w:p w14:paraId="438F15BF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พริกขี้หนูสวน</w:t>
            </w:r>
          </w:p>
        </w:tc>
        <w:tc>
          <w:tcPr>
            <w:tcW w:w="1365" w:type="pct"/>
            <w:shd w:val="clear" w:color="auto" w:fill="FFFFFF"/>
          </w:tcPr>
          <w:p w14:paraId="63420D69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01875</w:t>
            </w:r>
          </w:p>
        </w:tc>
      </w:tr>
      <w:tr w:rsidR="00AF171D" w:rsidRPr="00AF171D" w14:paraId="5A7AF77B" w14:textId="77777777" w:rsidTr="00186D11">
        <w:tc>
          <w:tcPr>
            <w:tcW w:w="905" w:type="pct"/>
            <w:shd w:val="clear" w:color="auto" w:fill="FFFFFF"/>
          </w:tcPr>
          <w:p w14:paraId="1C553B1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35</w:t>
            </w:r>
          </w:p>
        </w:tc>
        <w:tc>
          <w:tcPr>
            <w:tcW w:w="2730" w:type="pct"/>
            <w:shd w:val="clear" w:color="auto" w:fill="FFFFFF"/>
          </w:tcPr>
          <w:p w14:paraId="0CC97C3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พริกจินดา</w:t>
            </w:r>
          </w:p>
        </w:tc>
        <w:tc>
          <w:tcPr>
            <w:tcW w:w="1365" w:type="pct"/>
            <w:shd w:val="clear" w:color="auto" w:fill="FFFFFF"/>
          </w:tcPr>
          <w:p w14:paraId="28AEF1B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AF171D" w:rsidRPr="00AF171D" w14:paraId="1D4D7E03" w14:textId="77777777" w:rsidTr="00186D11">
        <w:tc>
          <w:tcPr>
            <w:tcW w:w="905" w:type="pct"/>
            <w:shd w:val="clear" w:color="auto" w:fill="FFFFFF"/>
          </w:tcPr>
          <w:p w14:paraId="3A74FDE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36</w:t>
            </w:r>
          </w:p>
        </w:tc>
        <w:tc>
          <w:tcPr>
            <w:tcW w:w="2730" w:type="pct"/>
            <w:shd w:val="clear" w:color="auto" w:fill="FFFFFF"/>
          </w:tcPr>
          <w:p w14:paraId="353D670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ฟักเขียว</w:t>
            </w:r>
          </w:p>
        </w:tc>
        <w:tc>
          <w:tcPr>
            <w:tcW w:w="1365" w:type="pct"/>
            <w:shd w:val="clear" w:color="auto" w:fill="FFFFFF"/>
          </w:tcPr>
          <w:p w14:paraId="0FA7394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0046875</w:t>
            </w:r>
          </w:p>
        </w:tc>
      </w:tr>
      <w:tr w:rsidR="00AF171D" w:rsidRPr="00AF171D" w14:paraId="7D082829" w14:textId="77777777" w:rsidTr="00186D11">
        <w:tc>
          <w:tcPr>
            <w:tcW w:w="905" w:type="pct"/>
            <w:shd w:val="clear" w:color="auto" w:fill="FFFFFF"/>
          </w:tcPr>
          <w:p w14:paraId="40E8006C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37</w:t>
            </w:r>
          </w:p>
        </w:tc>
        <w:tc>
          <w:tcPr>
            <w:tcW w:w="2730" w:type="pct"/>
            <w:shd w:val="clear" w:color="auto" w:fill="FFFFFF"/>
          </w:tcPr>
          <w:p w14:paraId="1F65061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มะกรูด</w:t>
            </w:r>
          </w:p>
        </w:tc>
        <w:tc>
          <w:tcPr>
            <w:tcW w:w="1365" w:type="pct"/>
            <w:shd w:val="clear" w:color="auto" w:fill="FFFFFF"/>
          </w:tcPr>
          <w:p w14:paraId="01A6F4C0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AF171D" w:rsidRPr="00AF171D" w14:paraId="4A0D0816" w14:textId="77777777" w:rsidTr="00186D11">
        <w:tc>
          <w:tcPr>
            <w:tcW w:w="905" w:type="pct"/>
            <w:shd w:val="clear" w:color="auto" w:fill="FFFFFF"/>
          </w:tcPr>
          <w:p w14:paraId="3CF9B8D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38</w:t>
            </w:r>
          </w:p>
        </w:tc>
        <w:tc>
          <w:tcPr>
            <w:tcW w:w="2730" w:type="pct"/>
            <w:shd w:val="clear" w:color="auto" w:fill="FFFFFF"/>
          </w:tcPr>
          <w:p w14:paraId="5335C0F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มะเขือเทศสีดา</w:t>
            </w:r>
          </w:p>
        </w:tc>
        <w:tc>
          <w:tcPr>
            <w:tcW w:w="1365" w:type="pct"/>
            <w:shd w:val="clear" w:color="auto" w:fill="FFFFFF"/>
          </w:tcPr>
          <w:p w14:paraId="5039876C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003125</w:t>
            </w:r>
          </w:p>
        </w:tc>
      </w:tr>
      <w:tr w:rsidR="00AF171D" w:rsidRPr="00AF171D" w14:paraId="07719C0B" w14:textId="77777777" w:rsidTr="00186D11">
        <w:tc>
          <w:tcPr>
            <w:tcW w:w="905" w:type="pct"/>
            <w:shd w:val="clear" w:color="auto" w:fill="FFFFFF"/>
          </w:tcPr>
          <w:p w14:paraId="70FC0343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39</w:t>
            </w:r>
          </w:p>
        </w:tc>
        <w:tc>
          <w:tcPr>
            <w:tcW w:w="2730" w:type="pct"/>
            <w:shd w:val="clear" w:color="auto" w:fill="FFFFFF"/>
          </w:tcPr>
          <w:p w14:paraId="0F16284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365" w:type="pct"/>
            <w:shd w:val="clear" w:color="auto" w:fill="FFFFFF"/>
          </w:tcPr>
          <w:p w14:paraId="6014579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003125</w:t>
            </w:r>
          </w:p>
        </w:tc>
      </w:tr>
      <w:tr w:rsidR="00AF171D" w:rsidRPr="00AF171D" w14:paraId="5F260FA0" w14:textId="77777777" w:rsidTr="00186D11">
        <w:tc>
          <w:tcPr>
            <w:tcW w:w="905" w:type="pct"/>
            <w:shd w:val="clear" w:color="auto" w:fill="FFFFFF"/>
          </w:tcPr>
          <w:p w14:paraId="2C7C177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40</w:t>
            </w:r>
          </w:p>
        </w:tc>
        <w:tc>
          <w:tcPr>
            <w:tcW w:w="2730" w:type="pct"/>
            <w:shd w:val="clear" w:color="auto" w:fill="FFFFFF"/>
          </w:tcPr>
          <w:p w14:paraId="2F9CA59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มะเขือพวง</w:t>
            </w:r>
          </w:p>
        </w:tc>
        <w:tc>
          <w:tcPr>
            <w:tcW w:w="1365" w:type="pct"/>
            <w:shd w:val="clear" w:color="auto" w:fill="FFFFFF"/>
          </w:tcPr>
          <w:p w14:paraId="278973A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003125</w:t>
            </w:r>
          </w:p>
        </w:tc>
      </w:tr>
      <w:tr w:rsidR="00AF171D" w:rsidRPr="00AF171D" w14:paraId="41FF14F4" w14:textId="77777777" w:rsidTr="00186D11">
        <w:tc>
          <w:tcPr>
            <w:tcW w:w="905" w:type="pct"/>
            <w:shd w:val="clear" w:color="auto" w:fill="FFFFFF"/>
          </w:tcPr>
          <w:p w14:paraId="52325E0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41</w:t>
            </w:r>
          </w:p>
        </w:tc>
        <w:tc>
          <w:tcPr>
            <w:tcW w:w="2730" w:type="pct"/>
            <w:shd w:val="clear" w:color="auto" w:fill="FFFFFF"/>
          </w:tcPr>
          <w:p w14:paraId="714E9B91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1365" w:type="pct"/>
            <w:shd w:val="clear" w:color="auto" w:fill="FFFFFF"/>
          </w:tcPr>
          <w:p w14:paraId="6FB30621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003125</w:t>
            </w:r>
          </w:p>
        </w:tc>
      </w:tr>
      <w:tr w:rsidR="00AF171D" w:rsidRPr="00AF171D" w14:paraId="7F3F6C8D" w14:textId="77777777" w:rsidTr="00186D11">
        <w:tc>
          <w:tcPr>
            <w:tcW w:w="905" w:type="pct"/>
            <w:shd w:val="clear" w:color="auto" w:fill="FFFFFF"/>
          </w:tcPr>
          <w:p w14:paraId="71D39CF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42</w:t>
            </w:r>
          </w:p>
        </w:tc>
        <w:tc>
          <w:tcPr>
            <w:tcW w:w="2730" w:type="pct"/>
            <w:shd w:val="clear" w:color="auto" w:fill="FFFFFF"/>
          </w:tcPr>
          <w:p w14:paraId="5E38D49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มะระขี้นก</w:t>
            </w:r>
          </w:p>
        </w:tc>
        <w:tc>
          <w:tcPr>
            <w:tcW w:w="1365" w:type="pct"/>
            <w:shd w:val="clear" w:color="auto" w:fill="FFFFFF"/>
          </w:tcPr>
          <w:p w14:paraId="4541900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003</w:t>
            </w:r>
          </w:p>
        </w:tc>
      </w:tr>
      <w:tr w:rsidR="00AF171D" w:rsidRPr="00AF171D" w14:paraId="4597CC61" w14:textId="77777777" w:rsidTr="00186D11">
        <w:tc>
          <w:tcPr>
            <w:tcW w:w="905" w:type="pct"/>
            <w:shd w:val="clear" w:color="auto" w:fill="FFFFFF"/>
          </w:tcPr>
          <w:p w14:paraId="3F3461C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43</w:t>
            </w:r>
          </w:p>
        </w:tc>
        <w:tc>
          <w:tcPr>
            <w:tcW w:w="2730" w:type="pct"/>
            <w:shd w:val="clear" w:color="auto" w:fill="FFFFFF"/>
          </w:tcPr>
          <w:p w14:paraId="5797A8D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มะระจีน</w:t>
            </w:r>
          </w:p>
        </w:tc>
        <w:tc>
          <w:tcPr>
            <w:tcW w:w="1365" w:type="pct"/>
            <w:shd w:val="clear" w:color="auto" w:fill="FFFFFF"/>
          </w:tcPr>
          <w:p w14:paraId="70353DF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003</w:t>
            </w:r>
          </w:p>
        </w:tc>
      </w:tr>
      <w:tr w:rsidR="00AF171D" w:rsidRPr="00AF171D" w14:paraId="5D84780F" w14:textId="77777777" w:rsidTr="00186D11">
        <w:tc>
          <w:tcPr>
            <w:tcW w:w="905" w:type="pct"/>
            <w:shd w:val="clear" w:color="auto" w:fill="FFFFFF"/>
          </w:tcPr>
          <w:p w14:paraId="6B888B5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44</w:t>
            </w:r>
          </w:p>
        </w:tc>
        <w:tc>
          <w:tcPr>
            <w:tcW w:w="2730" w:type="pct"/>
            <w:shd w:val="clear" w:color="auto" w:fill="FFFFFF"/>
          </w:tcPr>
          <w:p w14:paraId="70575EB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มัลเ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บอรี่</w:t>
            </w:r>
          </w:p>
        </w:tc>
        <w:tc>
          <w:tcPr>
            <w:tcW w:w="1365" w:type="pct"/>
            <w:shd w:val="clear" w:color="auto" w:fill="FFFFFF"/>
          </w:tcPr>
          <w:p w14:paraId="62D9EDC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0040625</w:t>
            </w:r>
          </w:p>
        </w:tc>
      </w:tr>
      <w:tr w:rsidR="00AF171D" w:rsidRPr="00AF171D" w14:paraId="36D1EA9E" w14:textId="77777777" w:rsidTr="00186D11">
        <w:tc>
          <w:tcPr>
            <w:tcW w:w="905" w:type="pct"/>
            <w:shd w:val="clear" w:color="auto" w:fill="FFFFFF"/>
          </w:tcPr>
          <w:p w14:paraId="3DFEC63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45</w:t>
            </w:r>
          </w:p>
        </w:tc>
        <w:tc>
          <w:tcPr>
            <w:tcW w:w="2730" w:type="pct"/>
            <w:shd w:val="clear" w:color="auto" w:fill="FFFFFF"/>
          </w:tcPr>
          <w:p w14:paraId="7206317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มินิคอส</w:t>
            </w:r>
          </w:p>
        </w:tc>
        <w:tc>
          <w:tcPr>
            <w:tcW w:w="1365" w:type="pct"/>
            <w:shd w:val="clear" w:color="auto" w:fill="FFFFFF"/>
          </w:tcPr>
          <w:p w14:paraId="72A4C97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005625</w:t>
            </w:r>
          </w:p>
        </w:tc>
      </w:tr>
      <w:tr w:rsidR="00AF171D" w:rsidRPr="00AF171D" w14:paraId="58EC544C" w14:textId="77777777" w:rsidTr="00186D11">
        <w:tc>
          <w:tcPr>
            <w:tcW w:w="905" w:type="pct"/>
            <w:shd w:val="clear" w:color="auto" w:fill="FFFFFF"/>
          </w:tcPr>
          <w:p w14:paraId="2E228A23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lastRenderedPageBreak/>
              <w:t>46</w:t>
            </w:r>
          </w:p>
        </w:tc>
        <w:tc>
          <w:tcPr>
            <w:tcW w:w="2730" w:type="pct"/>
            <w:shd w:val="clear" w:color="auto" w:fill="FFFFFF"/>
          </w:tcPr>
          <w:p w14:paraId="7E1A394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โครอล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เบ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บี้</w:t>
            </w:r>
          </w:p>
        </w:tc>
        <w:tc>
          <w:tcPr>
            <w:tcW w:w="1365" w:type="pct"/>
            <w:shd w:val="clear" w:color="auto" w:fill="FFFFFF"/>
          </w:tcPr>
          <w:p w14:paraId="4F144D7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005625</w:t>
            </w:r>
          </w:p>
        </w:tc>
      </w:tr>
      <w:tr w:rsidR="00AF171D" w:rsidRPr="00AF171D" w14:paraId="39FF14BA" w14:textId="77777777" w:rsidTr="00186D11">
        <w:tc>
          <w:tcPr>
            <w:tcW w:w="905" w:type="pct"/>
            <w:shd w:val="clear" w:color="auto" w:fill="FFFFFF"/>
          </w:tcPr>
          <w:p w14:paraId="7D6ADCC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47</w:t>
            </w:r>
          </w:p>
        </w:tc>
        <w:tc>
          <w:tcPr>
            <w:tcW w:w="2730" w:type="pct"/>
            <w:shd w:val="clear" w:color="auto" w:fill="FFFFFF"/>
          </w:tcPr>
          <w:p w14:paraId="07A55B40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โรส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แม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รี่</w:t>
            </w:r>
          </w:p>
        </w:tc>
        <w:tc>
          <w:tcPr>
            <w:tcW w:w="1365" w:type="pct"/>
            <w:shd w:val="clear" w:color="auto" w:fill="FFFFFF"/>
          </w:tcPr>
          <w:p w14:paraId="6DAA515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0000125</w:t>
            </w:r>
          </w:p>
        </w:tc>
      </w:tr>
      <w:tr w:rsidR="00AF171D" w:rsidRPr="00AF171D" w14:paraId="0E3CF916" w14:textId="77777777" w:rsidTr="00186D11">
        <w:tc>
          <w:tcPr>
            <w:tcW w:w="905" w:type="pct"/>
            <w:shd w:val="clear" w:color="auto" w:fill="FFFFFF"/>
          </w:tcPr>
          <w:p w14:paraId="09CAFE50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48</w:t>
            </w:r>
          </w:p>
        </w:tc>
        <w:tc>
          <w:tcPr>
            <w:tcW w:w="2730" w:type="pct"/>
            <w:shd w:val="clear" w:color="auto" w:fill="FFFFFF"/>
          </w:tcPr>
          <w:p w14:paraId="4B8AF54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วอ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เต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1365" w:type="pct"/>
            <w:shd w:val="clear" w:color="auto" w:fill="FFFFFF"/>
          </w:tcPr>
          <w:p w14:paraId="2CF00001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00625</w:t>
            </w:r>
          </w:p>
        </w:tc>
      </w:tr>
      <w:tr w:rsidR="00AF171D" w:rsidRPr="00AF171D" w14:paraId="56067918" w14:textId="77777777" w:rsidTr="00186D11">
        <w:tc>
          <w:tcPr>
            <w:tcW w:w="905" w:type="pct"/>
            <w:shd w:val="clear" w:color="auto" w:fill="FFFFFF"/>
          </w:tcPr>
          <w:p w14:paraId="542C88D9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49</w:t>
            </w:r>
          </w:p>
        </w:tc>
        <w:tc>
          <w:tcPr>
            <w:tcW w:w="2730" w:type="pct"/>
            <w:shd w:val="clear" w:color="auto" w:fill="FFFFFF"/>
          </w:tcPr>
          <w:p w14:paraId="4B8ACE1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ว่านหางจระเข้</w:t>
            </w:r>
          </w:p>
        </w:tc>
        <w:tc>
          <w:tcPr>
            <w:tcW w:w="1365" w:type="pct"/>
            <w:shd w:val="clear" w:color="auto" w:fill="FFFFFF"/>
          </w:tcPr>
          <w:p w14:paraId="2711195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0000125</w:t>
            </w:r>
          </w:p>
        </w:tc>
      </w:tr>
      <w:tr w:rsidR="00AF171D" w:rsidRPr="00AF171D" w14:paraId="2E2E7E69" w14:textId="77777777" w:rsidTr="00186D11">
        <w:tc>
          <w:tcPr>
            <w:tcW w:w="905" w:type="pct"/>
            <w:shd w:val="clear" w:color="auto" w:fill="FFFFFF"/>
          </w:tcPr>
          <w:p w14:paraId="5160810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50</w:t>
            </w:r>
          </w:p>
        </w:tc>
        <w:tc>
          <w:tcPr>
            <w:tcW w:w="2730" w:type="pct"/>
            <w:shd w:val="clear" w:color="auto" w:fill="FFFFFF"/>
          </w:tcPr>
          <w:p w14:paraId="7E42FEA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สเปีย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ร์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มิ้นท์</w:t>
            </w:r>
          </w:p>
        </w:tc>
        <w:tc>
          <w:tcPr>
            <w:tcW w:w="1365" w:type="pct"/>
            <w:shd w:val="clear" w:color="auto" w:fill="FFFFFF"/>
          </w:tcPr>
          <w:p w14:paraId="6B3011F9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0000125</w:t>
            </w:r>
          </w:p>
        </w:tc>
      </w:tr>
      <w:tr w:rsidR="00AF171D" w:rsidRPr="00AF171D" w14:paraId="300C9E91" w14:textId="77777777" w:rsidTr="00186D11">
        <w:tc>
          <w:tcPr>
            <w:tcW w:w="905" w:type="pct"/>
            <w:shd w:val="clear" w:color="auto" w:fill="FFFFFF"/>
          </w:tcPr>
          <w:p w14:paraId="48B44CD9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51</w:t>
            </w:r>
          </w:p>
        </w:tc>
        <w:tc>
          <w:tcPr>
            <w:tcW w:w="2730" w:type="pct"/>
            <w:shd w:val="clear" w:color="auto" w:fill="FFFFFF"/>
          </w:tcPr>
          <w:p w14:paraId="47F4FE5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สาระแหน่</w:t>
            </w:r>
          </w:p>
        </w:tc>
        <w:tc>
          <w:tcPr>
            <w:tcW w:w="1365" w:type="pct"/>
            <w:shd w:val="clear" w:color="auto" w:fill="FFFFFF"/>
          </w:tcPr>
          <w:p w14:paraId="1CCE43D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0001</w:t>
            </w:r>
          </w:p>
        </w:tc>
      </w:tr>
      <w:tr w:rsidR="00AF171D" w:rsidRPr="00AF171D" w14:paraId="18C00A9D" w14:textId="77777777" w:rsidTr="00186D11">
        <w:tc>
          <w:tcPr>
            <w:tcW w:w="905" w:type="pct"/>
            <w:shd w:val="clear" w:color="auto" w:fill="FFFFFF"/>
          </w:tcPr>
          <w:p w14:paraId="6F2BDAE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52</w:t>
            </w:r>
          </w:p>
        </w:tc>
        <w:tc>
          <w:tcPr>
            <w:tcW w:w="2730" w:type="pct"/>
            <w:shd w:val="clear" w:color="auto" w:fill="FFFFFF"/>
          </w:tcPr>
          <w:p w14:paraId="0079623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โสน</w:t>
            </w:r>
          </w:p>
        </w:tc>
        <w:tc>
          <w:tcPr>
            <w:tcW w:w="1365" w:type="pct"/>
            <w:shd w:val="clear" w:color="auto" w:fill="FFFFFF"/>
          </w:tcPr>
          <w:p w14:paraId="4BB924A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005</w:t>
            </w:r>
          </w:p>
        </w:tc>
      </w:tr>
      <w:tr w:rsidR="00AF171D" w:rsidRPr="00AF171D" w14:paraId="2D9F57B6" w14:textId="77777777" w:rsidTr="00186D11">
        <w:tc>
          <w:tcPr>
            <w:tcW w:w="905" w:type="pct"/>
            <w:shd w:val="clear" w:color="auto" w:fill="FFFFFF"/>
          </w:tcPr>
          <w:p w14:paraId="1A63F63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53</w:t>
            </w:r>
          </w:p>
        </w:tc>
        <w:tc>
          <w:tcPr>
            <w:tcW w:w="2730" w:type="pct"/>
            <w:shd w:val="clear" w:color="auto" w:fill="FFFFFF"/>
          </w:tcPr>
          <w:p w14:paraId="07E952E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หญ้าหวาน</w:t>
            </w:r>
          </w:p>
        </w:tc>
        <w:tc>
          <w:tcPr>
            <w:tcW w:w="1365" w:type="pct"/>
            <w:shd w:val="clear" w:color="auto" w:fill="FFFFFF"/>
          </w:tcPr>
          <w:p w14:paraId="1D1E473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00375</w:t>
            </w:r>
          </w:p>
        </w:tc>
      </w:tr>
      <w:tr w:rsidR="00AF171D" w:rsidRPr="00AF171D" w14:paraId="23AE61C7" w14:textId="77777777" w:rsidTr="00186D11">
        <w:tc>
          <w:tcPr>
            <w:tcW w:w="905" w:type="pct"/>
            <w:shd w:val="clear" w:color="auto" w:fill="FFFFFF"/>
          </w:tcPr>
          <w:p w14:paraId="54F49A3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54</w:t>
            </w:r>
          </w:p>
        </w:tc>
        <w:tc>
          <w:tcPr>
            <w:tcW w:w="2730" w:type="pct"/>
            <w:shd w:val="clear" w:color="auto" w:fill="FFFFFF"/>
          </w:tcPr>
          <w:p w14:paraId="46CCF331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หอมแดง</w:t>
            </w:r>
          </w:p>
        </w:tc>
        <w:tc>
          <w:tcPr>
            <w:tcW w:w="1365" w:type="pct"/>
            <w:shd w:val="clear" w:color="auto" w:fill="FFFFFF"/>
          </w:tcPr>
          <w:p w14:paraId="3F9A760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00375</w:t>
            </w:r>
          </w:p>
        </w:tc>
      </w:tr>
      <w:tr w:rsidR="00AF171D" w:rsidRPr="00AF171D" w14:paraId="6D75CF0D" w14:textId="77777777" w:rsidTr="00186D11">
        <w:tc>
          <w:tcPr>
            <w:tcW w:w="905" w:type="pct"/>
            <w:shd w:val="clear" w:color="auto" w:fill="FFFFFF"/>
          </w:tcPr>
          <w:p w14:paraId="73E9DF7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55</w:t>
            </w:r>
          </w:p>
        </w:tc>
        <w:tc>
          <w:tcPr>
            <w:tcW w:w="2730" w:type="pct"/>
            <w:shd w:val="clear" w:color="auto" w:fill="FFFFFF"/>
          </w:tcPr>
          <w:p w14:paraId="6E2EBFB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โหระพา</w:t>
            </w:r>
          </w:p>
        </w:tc>
        <w:tc>
          <w:tcPr>
            <w:tcW w:w="1365" w:type="pct"/>
            <w:shd w:val="clear" w:color="auto" w:fill="FFFFFF"/>
          </w:tcPr>
          <w:p w14:paraId="127D56C0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003</w:t>
            </w:r>
          </w:p>
        </w:tc>
      </w:tr>
      <w:tr w:rsidR="00AF171D" w:rsidRPr="00AF171D" w14:paraId="0A32C265" w14:textId="77777777" w:rsidTr="00186D11">
        <w:tc>
          <w:tcPr>
            <w:tcW w:w="905" w:type="pct"/>
            <w:shd w:val="clear" w:color="auto" w:fill="FFFFFF"/>
          </w:tcPr>
          <w:p w14:paraId="5B95149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56</w:t>
            </w:r>
          </w:p>
        </w:tc>
        <w:tc>
          <w:tcPr>
            <w:tcW w:w="2730" w:type="pct"/>
            <w:shd w:val="clear" w:color="auto" w:fill="FFFFFF"/>
          </w:tcPr>
          <w:p w14:paraId="0144C4A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อัญชัน</w:t>
            </w:r>
          </w:p>
        </w:tc>
        <w:tc>
          <w:tcPr>
            <w:tcW w:w="1365" w:type="pct"/>
            <w:shd w:val="clear" w:color="auto" w:fill="FFFFFF"/>
          </w:tcPr>
          <w:p w14:paraId="4638C03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00625</w:t>
            </w:r>
          </w:p>
        </w:tc>
      </w:tr>
      <w:tr w:rsidR="00AF171D" w:rsidRPr="00AF171D" w14:paraId="0CD752A3" w14:textId="77777777" w:rsidTr="00186D11">
        <w:tc>
          <w:tcPr>
            <w:tcW w:w="905" w:type="pct"/>
            <w:shd w:val="clear" w:color="auto" w:fill="FFFFFF"/>
          </w:tcPr>
          <w:p w14:paraId="58585569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57</w:t>
            </w:r>
          </w:p>
        </w:tc>
        <w:tc>
          <w:tcPr>
            <w:tcW w:w="2730" w:type="pct"/>
            <w:shd w:val="clear" w:color="auto" w:fill="FFFFFF"/>
          </w:tcPr>
          <w:p w14:paraId="4FD18A3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ไผ่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กิม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ซุง</w:t>
            </w:r>
          </w:p>
        </w:tc>
        <w:tc>
          <w:tcPr>
            <w:tcW w:w="1365" w:type="pct"/>
            <w:shd w:val="clear" w:color="auto" w:fill="FFFFFF"/>
          </w:tcPr>
          <w:p w14:paraId="34B131FC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25</w:t>
            </w:r>
          </w:p>
        </w:tc>
      </w:tr>
      <w:tr w:rsidR="00AF171D" w:rsidRPr="00AF171D" w14:paraId="58B54E8D" w14:textId="77777777" w:rsidTr="00186D11">
        <w:tc>
          <w:tcPr>
            <w:tcW w:w="905" w:type="pct"/>
            <w:shd w:val="clear" w:color="auto" w:fill="FFFFFF"/>
          </w:tcPr>
          <w:p w14:paraId="3B89F2A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58</w:t>
            </w:r>
          </w:p>
        </w:tc>
        <w:tc>
          <w:tcPr>
            <w:tcW w:w="2730" w:type="pct"/>
            <w:shd w:val="clear" w:color="auto" w:fill="FFFFFF"/>
          </w:tcPr>
          <w:p w14:paraId="362E0C4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ไผ่รวก</w:t>
            </w:r>
          </w:p>
        </w:tc>
        <w:tc>
          <w:tcPr>
            <w:tcW w:w="1365" w:type="pct"/>
            <w:shd w:val="clear" w:color="auto" w:fill="FFFFFF"/>
          </w:tcPr>
          <w:p w14:paraId="1F99574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11AAA6C7" w14:textId="77777777" w:rsidTr="00186D11">
        <w:tc>
          <w:tcPr>
            <w:tcW w:w="905" w:type="pct"/>
            <w:shd w:val="clear" w:color="auto" w:fill="FFFFFF"/>
          </w:tcPr>
          <w:p w14:paraId="3E934D51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59</w:t>
            </w:r>
          </w:p>
        </w:tc>
        <w:tc>
          <w:tcPr>
            <w:tcW w:w="2730" w:type="pct"/>
            <w:shd w:val="clear" w:color="auto" w:fill="FFFFFF"/>
          </w:tcPr>
          <w:p w14:paraId="3409EAF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ฟักข้าว</w:t>
            </w:r>
          </w:p>
        </w:tc>
        <w:tc>
          <w:tcPr>
            <w:tcW w:w="1365" w:type="pct"/>
            <w:shd w:val="clear" w:color="auto" w:fill="FFFFFF"/>
          </w:tcPr>
          <w:p w14:paraId="7B8753E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0075</w:t>
            </w:r>
          </w:p>
        </w:tc>
      </w:tr>
      <w:tr w:rsidR="00AF171D" w:rsidRPr="00AF171D" w14:paraId="67929DF8" w14:textId="77777777" w:rsidTr="00186D11">
        <w:tc>
          <w:tcPr>
            <w:tcW w:w="905" w:type="pct"/>
            <w:shd w:val="clear" w:color="auto" w:fill="FFFFFF"/>
          </w:tcPr>
          <w:p w14:paraId="5ACCDC7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60</w:t>
            </w:r>
          </w:p>
        </w:tc>
        <w:tc>
          <w:tcPr>
            <w:tcW w:w="2730" w:type="pct"/>
            <w:shd w:val="clear" w:color="auto" w:fill="FFFFFF"/>
          </w:tcPr>
          <w:p w14:paraId="00326F3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บัตเต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อร์เฮด</w:t>
            </w:r>
          </w:p>
        </w:tc>
        <w:tc>
          <w:tcPr>
            <w:tcW w:w="1365" w:type="pct"/>
            <w:shd w:val="clear" w:color="auto" w:fill="FFFFFF"/>
          </w:tcPr>
          <w:p w14:paraId="29E23ED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005625</w:t>
            </w:r>
          </w:p>
        </w:tc>
      </w:tr>
      <w:tr w:rsidR="00AF171D" w:rsidRPr="00AF171D" w14:paraId="6DF39951" w14:textId="77777777" w:rsidTr="00186D11">
        <w:tc>
          <w:tcPr>
            <w:tcW w:w="905" w:type="pct"/>
            <w:shd w:val="clear" w:color="auto" w:fill="FFFFFF"/>
          </w:tcPr>
          <w:p w14:paraId="7EC31AB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61</w:t>
            </w:r>
          </w:p>
        </w:tc>
        <w:tc>
          <w:tcPr>
            <w:tcW w:w="2730" w:type="pct"/>
            <w:shd w:val="clear" w:color="auto" w:fill="FFFFFF"/>
          </w:tcPr>
          <w:p w14:paraId="1DE4E6B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ชะคราม</w:t>
            </w:r>
          </w:p>
        </w:tc>
        <w:tc>
          <w:tcPr>
            <w:tcW w:w="1365" w:type="pct"/>
            <w:shd w:val="clear" w:color="auto" w:fill="FFFFFF"/>
          </w:tcPr>
          <w:p w14:paraId="7173438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00075</w:t>
            </w:r>
          </w:p>
        </w:tc>
      </w:tr>
    </w:tbl>
    <w:p w14:paraId="354DA6A5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</w:p>
    <w:p w14:paraId="7EFEE945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1</w:t>
      </w:r>
      <w:r w:rsidRPr="00AF171D">
        <w:rPr>
          <w:rFonts w:ascii="TH SarabunIT๙" w:eastAsia="Times New Roman" w:hAnsi="TH SarabunIT๙" w:cs="TH SarabunIT๙" w:hint="cs"/>
          <w:sz w:val="32"/>
          <w:szCs w:val="32"/>
          <w:cs/>
        </w:rPr>
        <w:t>๔.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นางสาววรนุช ส่องแสงจันทร์ ได้รับการรับรองวันที่ 25 พฤศจิกายน 2564</w:t>
      </w:r>
    </w:p>
    <w:p w14:paraId="1447FA66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วันที่หมดอายุ 24 พฤศจิกายน 2566</w:t>
      </w:r>
    </w:p>
    <w:p w14:paraId="285DD81F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บ้านเลขที่ 174 หมู่ 7 ต.บ้านซ่อง อ.พนมสารคาม จ.ฉะเชิงเทรา 24120</w:t>
      </w:r>
    </w:p>
    <w:p w14:paraId="3338F887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สถานที่ผลิต 174 หมู่ 7 ต.บ้านซ่อง อ.พนมสารคาม จ.ฉะเชิงเทรา 24120</w:t>
      </w:r>
    </w:p>
    <w:p w14:paraId="2BA30FA9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เบอร์โทร </w:t>
      </w:r>
      <w:r w:rsidRPr="00AF171D">
        <w:rPr>
          <w:rFonts w:ascii="TH SarabunIT๙" w:eastAsia="Times New Roman" w:hAnsi="TH SarabunIT๙" w:cs="TH SarabunIT๙"/>
          <w:sz w:val="32"/>
          <w:szCs w:val="32"/>
        </w:rPr>
        <w:t>088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-</w:t>
      </w:r>
      <w:r w:rsidRPr="00AF171D">
        <w:rPr>
          <w:rFonts w:ascii="TH SarabunIT๙" w:eastAsia="Times New Roman" w:hAnsi="TH SarabunIT๙" w:cs="TH SarabunIT๙"/>
          <w:sz w:val="32"/>
          <w:szCs w:val="32"/>
        </w:rPr>
        <w:t>4877220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จำนวน 2 ไร่</w:t>
      </w:r>
    </w:p>
    <w:p w14:paraId="299C9E36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AF171D" w:rsidRPr="00AF171D" w14:paraId="303A4C76" w14:textId="77777777" w:rsidTr="00186D11">
        <w:tc>
          <w:tcPr>
            <w:tcW w:w="905" w:type="pct"/>
            <w:shd w:val="clear" w:color="auto" w:fill="FFFFFF"/>
          </w:tcPr>
          <w:p w14:paraId="786E52F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3B717CF0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0BD2C773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AF171D" w:rsidRPr="00AF171D" w14:paraId="389A736E" w14:textId="77777777" w:rsidTr="00186D11">
        <w:tc>
          <w:tcPr>
            <w:tcW w:w="905" w:type="pct"/>
            <w:shd w:val="clear" w:color="auto" w:fill="FFFFFF"/>
            <w:hideMark/>
          </w:tcPr>
          <w:p w14:paraId="479421DC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730" w:type="pct"/>
            <w:shd w:val="clear" w:color="auto" w:fill="FFFFFF"/>
          </w:tcPr>
          <w:p w14:paraId="18E3CA5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คะน้าเคล</w:t>
            </w:r>
          </w:p>
        </w:tc>
        <w:tc>
          <w:tcPr>
            <w:tcW w:w="1365" w:type="pct"/>
            <w:shd w:val="clear" w:color="auto" w:fill="FFFFFF"/>
          </w:tcPr>
          <w:p w14:paraId="75D6482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AF171D" w:rsidRPr="00AF171D" w14:paraId="2A300095" w14:textId="77777777" w:rsidTr="00186D11">
        <w:tc>
          <w:tcPr>
            <w:tcW w:w="905" w:type="pct"/>
            <w:shd w:val="clear" w:color="auto" w:fill="FFFFFF"/>
            <w:hideMark/>
          </w:tcPr>
          <w:p w14:paraId="184B2199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730" w:type="pct"/>
            <w:shd w:val="clear" w:color="auto" w:fill="FFFFFF"/>
          </w:tcPr>
          <w:p w14:paraId="1554ADDF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คอส</w:t>
            </w:r>
          </w:p>
        </w:tc>
        <w:tc>
          <w:tcPr>
            <w:tcW w:w="1365" w:type="pct"/>
            <w:shd w:val="clear" w:color="auto" w:fill="FFFFFF"/>
          </w:tcPr>
          <w:p w14:paraId="6C9EFBD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AF171D" w:rsidRPr="00AF171D" w14:paraId="0568084E" w14:textId="77777777" w:rsidTr="00186D11">
        <w:tc>
          <w:tcPr>
            <w:tcW w:w="905" w:type="pct"/>
            <w:shd w:val="clear" w:color="auto" w:fill="FFFFFF"/>
            <w:hideMark/>
          </w:tcPr>
          <w:p w14:paraId="0E9324A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730" w:type="pct"/>
            <w:shd w:val="clear" w:color="auto" w:fill="FFFFFF"/>
          </w:tcPr>
          <w:p w14:paraId="3DF2E4C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2A40722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AF171D" w:rsidRPr="00AF171D" w14:paraId="4F9ACF4A" w14:textId="77777777" w:rsidTr="00186D11">
        <w:tc>
          <w:tcPr>
            <w:tcW w:w="905" w:type="pct"/>
            <w:shd w:val="clear" w:color="auto" w:fill="FFFFFF"/>
            <w:hideMark/>
          </w:tcPr>
          <w:p w14:paraId="03134C6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730" w:type="pct"/>
            <w:shd w:val="clear" w:color="auto" w:fill="FFFFFF"/>
          </w:tcPr>
          <w:p w14:paraId="16673B3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เรคโอ๊ค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1156F251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AF171D" w:rsidRPr="00AF171D" w14:paraId="124A4E9A" w14:textId="77777777" w:rsidTr="00186D11">
        <w:tc>
          <w:tcPr>
            <w:tcW w:w="905" w:type="pct"/>
            <w:shd w:val="clear" w:color="auto" w:fill="FFFFFF"/>
            <w:hideMark/>
          </w:tcPr>
          <w:p w14:paraId="010F16C3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2730" w:type="pct"/>
            <w:shd w:val="clear" w:color="auto" w:fill="FFFFFF"/>
          </w:tcPr>
          <w:p w14:paraId="3AE8F841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ฟิล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เล่ย์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ไอ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16889F0C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AF171D" w:rsidRPr="00AF171D" w14:paraId="563D0E57" w14:textId="77777777" w:rsidTr="00186D11">
        <w:tc>
          <w:tcPr>
            <w:tcW w:w="905" w:type="pct"/>
            <w:shd w:val="clear" w:color="auto" w:fill="FFFFFF"/>
            <w:hideMark/>
          </w:tcPr>
          <w:p w14:paraId="47B6291C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2730" w:type="pct"/>
            <w:shd w:val="clear" w:color="auto" w:fill="FFFFFF"/>
          </w:tcPr>
          <w:p w14:paraId="3253F5BC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เรคค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ัส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5A06E99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AF171D" w:rsidRPr="00AF171D" w14:paraId="2E880B03" w14:textId="77777777" w:rsidTr="00186D11">
        <w:tc>
          <w:tcPr>
            <w:tcW w:w="905" w:type="pct"/>
            <w:shd w:val="clear" w:color="auto" w:fill="FFFFFF"/>
            <w:hideMark/>
          </w:tcPr>
          <w:p w14:paraId="7F5C056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2730" w:type="pct"/>
            <w:shd w:val="clear" w:color="auto" w:fill="FFFFFF"/>
          </w:tcPr>
          <w:p w14:paraId="0849476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บัตเต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อร์เฮด</w:t>
            </w:r>
          </w:p>
        </w:tc>
        <w:tc>
          <w:tcPr>
            <w:tcW w:w="1365" w:type="pct"/>
            <w:shd w:val="clear" w:color="auto" w:fill="FFFFFF"/>
          </w:tcPr>
          <w:p w14:paraId="7E44C009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AF171D" w:rsidRPr="00AF171D" w14:paraId="2AA70BAD" w14:textId="77777777" w:rsidTr="00186D11">
        <w:tc>
          <w:tcPr>
            <w:tcW w:w="905" w:type="pct"/>
            <w:shd w:val="clear" w:color="auto" w:fill="FFFFFF"/>
            <w:hideMark/>
          </w:tcPr>
          <w:p w14:paraId="341B41B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2730" w:type="pct"/>
            <w:shd w:val="clear" w:color="auto" w:fill="FFFFFF"/>
          </w:tcPr>
          <w:p w14:paraId="14B5CCB9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</w:t>
            </w:r>
          </w:p>
        </w:tc>
        <w:tc>
          <w:tcPr>
            <w:tcW w:w="1365" w:type="pct"/>
            <w:shd w:val="clear" w:color="auto" w:fill="FFFFFF"/>
          </w:tcPr>
          <w:p w14:paraId="1D7B9F9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AF171D" w:rsidRPr="00AF171D" w14:paraId="4147FC63" w14:textId="77777777" w:rsidTr="00186D11">
        <w:tc>
          <w:tcPr>
            <w:tcW w:w="905" w:type="pct"/>
            <w:shd w:val="clear" w:color="auto" w:fill="FFFFFF"/>
            <w:hideMark/>
          </w:tcPr>
          <w:p w14:paraId="6577A3D1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2730" w:type="pct"/>
            <w:shd w:val="clear" w:color="auto" w:fill="FFFFFF"/>
          </w:tcPr>
          <w:p w14:paraId="39D47D11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1365" w:type="pct"/>
            <w:shd w:val="clear" w:color="auto" w:fill="FFFFFF"/>
          </w:tcPr>
          <w:p w14:paraId="27CEBD7C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AF171D" w:rsidRPr="00AF171D" w14:paraId="23176F37" w14:textId="77777777" w:rsidTr="00186D11">
        <w:tc>
          <w:tcPr>
            <w:tcW w:w="905" w:type="pct"/>
            <w:shd w:val="clear" w:color="auto" w:fill="FFFFFF"/>
            <w:hideMark/>
          </w:tcPr>
          <w:p w14:paraId="01AA409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2730" w:type="pct"/>
            <w:shd w:val="clear" w:color="auto" w:fill="FFFFFF"/>
          </w:tcPr>
          <w:p w14:paraId="7B7D173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กวางตุ้งฮ่องเต้</w:t>
            </w:r>
          </w:p>
        </w:tc>
        <w:tc>
          <w:tcPr>
            <w:tcW w:w="1365" w:type="pct"/>
            <w:shd w:val="clear" w:color="auto" w:fill="FFFFFF"/>
          </w:tcPr>
          <w:p w14:paraId="08F110A0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AF171D" w:rsidRPr="00AF171D" w14:paraId="31A94894" w14:textId="77777777" w:rsidTr="00186D11">
        <w:tc>
          <w:tcPr>
            <w:tcW w:w="905" w:type="pct"/>
            <w:shd w:val="clear" w:color="auto" w:fill="FFFFFF"/>
            <w:hideMark/>
          </w:tcPr>
          <w:p w14:paraId="5512677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2730" w:type="pct"/>
            <w:shd w:val="clear" w:color="auto" w:fill="FFFFFF"/>
          </w:tcPr>
          <w:p w14:paraId="3E1771C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บัตเต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อร์เฮด</w:t>
            </w:r>
          </w:p>
        </w:tc>
        <w:tc>
          <w:tcPr>
            <w:tcW w:w="1365" w:type="pct"/>
            <w:shd w:val="clear" w:color="auto" w:fill="FFFFFF"/>
          </w:tcPr>
          <w:p w14:paraId="2474D8A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AF171D" w:rsidRPr="00AF171D" w14:paraId="5CA85917" w14:textId="77777777" w:rsidTr="00186D11">
        <w:tc>
          <w:tcPr>
            <w:tcW w:w="905" w:type="pct"/>
            <w:shd w:val="clear" w:color="auto" w:fill="FFFFFF"/>
          </w:tcPr>
          <w:p w14:paraId="4652268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2730" w:type="pct"/>
            <w:shd w:val="clear" w:color="auto" w:fill="FFFFFF"/>
          </w:tcPr>
          <w:p w14:paraId="589D4EA1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ผักชีไทย</w:t>
            </w:r>
          </w:p>
        </w:tc>
        <w:tc>
          <w:tcPr>
            <w:tcW w:w="1365" w:type="pct"/>
            <w:shd w:val="clear" w:color="auto" w:fill="FFFFFF"/>
          </w:tcPr>
          <w:p w14:paraId="25DE4FC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AF171D" w:rsidRPr="00AF171D" w14:paraId="21762E6D" w14:textId="77777777" w:rsidTr="00186D11">
        <w:tc>
          <w:tcPr>
            <w:tcW w:w="905" w:type="pct"/>
            <w:shd w:val="clear" w:color="auto" w:fill="FFFFFF"/>
          </w:tcPr>
          <w:p w14:paraId="416EBD9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lastRenderedPageBreak/>
              <w:t>13</w:t>
            </w:r>
          </w:p>
        </w:tc>
        <w:tc>
          <w:tcPr>
            <w:tcW w:w="2730" w:type="pct"/>
            <w:shd w:val="clear" w:color="auto" w:fill="FFFFFF"/>
          </w:tcPr>
          <w:p w14:paraId="506C3BD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ผักชีฝรั่ง</w:t>
            </w:r>
          </w:p>
        </w:tc>
        <w:tc>
          <w:tcPr>
            <w:tcW w:w="1365" w:type="pct"/>
            <w:shd w:val="clear" w:color="auto" w:fill="FFFFFF"/>
          </w:tcPr>
          <w:p w14:paraId="633FCBB1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AF171D" w:rsidRPr="00AF171D" w14:paraId="16F6D65E" w14:textId="77777777" w:rsidTr="00186D11">
        <w:tc>
          <w:tcPr>
            <w:tcW w:w="905" w:type="pct"/>
            <w:shd w:val="clear" w:color="auto" w:fill="FFFFFF"/>
          </w:tcPr>
          <w:p w14:paraId="4DDFDF5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2730" w:type="pct"/>
            <w:shd w:val="clear" w:color="auto" w:fill="FFFFFF"/>
          </w:tcPr>
          <w:p w14:paraId="2088F5D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ผักบุ้ง</w:t>
            </w:r>
          </w:p>
        </w:tc>
        <w:tc>
          <w:tcPr>
            <w:tcW w:w="1365" w:type="pct"/>
            <w:shd w:val="clear" w:color="auto" w:fill="FFFFFF"/>
          </w:tcPr>
          <w:p w14:paraId="414BE0A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AF171D" w:rsidRPr="00AF171D" w14:paraId="3D25D8D3" w14:textId="77777777" w:rsidTr="00186D11">
        <w:tc>
          <w:tcPr>
            <w:tcW w:w="905" w:type="pct"/>
            <w:shd w:val="clear" w:color="auto" w:fill="FFFFFF"/>
          </w:tcPr>
          <w:p w14:paraId="168A8A40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2730" w:type="pct"/>
            <w:shd w:val="clear" w:color="auto" w:fill="FFFFFF"/>
          </w:tcPr>
          <w:p w14:paraId="5BE6724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กระเพรา</w:t>
            </w:r>
          </w:p>
        </w:tc>
        <w:tc>
          <w:tcPr>
            <w:tcW w:w="1365" w:type="pct"/>
            <w:shd w:val="clear" w:color="auto" w:fill="FFFFFF"/>
          </w:tcPr>
          <w:p w14:paraId="32BAA3AC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AF171D" w:rsidRPr="00AF171D" w14:paraId="264F31B6" w14:textId="77777777" w:rsidTr="00186D11">
        <w:tc>
          <w:tcPr>
            <w:tcW w:w="905" w:type="pct"/>
            <w:shd w:val="clear" w:color="auto" w:fill="FFFFFF"/>
          </w:tcPr>
          <w:p w14:paraId="6FFBDA3C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16</w:t>
            </w:r>
          </w:p>
        </w:tc>
        <w:tc>
          <w:tcPr>
            <w:tcW w:w="2730" w:type="pct"/>
            <w:shd w:val="clear" w:color="auto" w:fill="FFFFFF"/>
          </w:tcPr>
          <w:p w14:paraId="2BF029D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โหระพา</w:t>
            </w:r>
          </w:p>
        </w:tc>
        <w:tc>
          <w:tcPr>
            <w:tcW w:w="1365" w:type="pct"/>
            <w:shd w:val="clear" w:color="auto" w:fill="FFFFFF"/>
          </w:tcPr>
          <w:p w14:paraId="37828C5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AF171D" w:rsidRPr="00AF171D" w14:paraId="69086E7C" w14:textId="77777777" w:rsidTr="00186D11">
        <w:tc>
          <w:tcPr>
            <w:tcW w:w="905" w:type="pct"/>
            <w:shd w:val="clear" w:color="auto" w:fill="FFFFFF"/>
          </w:tcPr>
          <w:p w14:paraId="4732E4D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17</w:t>
            </w:r>
          </w:p>
        </w:tc>
        <w:tc>
          <w:tcPr>
            <w:tcW w:w="2730" w:type="pct"/>
            <w:shd w:val="clear" w:color="auto" w:fill="FFFFFF"/>
          </w:tcPr>
          <w:p w14:paraId="0682D2A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ถัวฝักยาว</w:t>
            </w:r>
          </w:p>
        </w:tc>
        <w:tc>
          <w:tcPr>
            <w:tcW w:w="1365" w:type="pct"/>
            <w:shd w:val="clear" w:color="auto" w:fill="FFFFFF"/>
          </w:tcPr>
          <w:p w14:paraId="63D7CE0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AF171D" w:rsidRPr="00AF171D" w14:paraId="752044CE" w14:textId="77777777" w:rsidTr="00186D11">
        <w:tc>
          <w:tcPr>
            <w:tcW w:w="905" w:type="pct"/>
            <w:shd w:val="clear" w:color="auto" w:fill="FFFFFF"/>
          </w:tcPr>
          <w:p w14:paraId="038379DF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18</w:t>
            </w:r>
          </w:p>
        </w:tc>
        <w:tc>
          <w:tcPr>
            <w:tcW w:w="2730" w:type="pct"/>
            <w:shd w:val="clear" w:color="auto" w:fill="FFFFFF"/>
          </w:tcPr>
          <w:p w14:paraId="65E705EC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ผักหวานป่า</w:t>
            </w:r>
          </w:p>
        </w:tc>
        <w:tc>
          <w:tcPr>
            <w:tcW w:w="1365" w:type="pct"/>
            <w:shd w:val="clear" w:color="auto" w:fill="FFFFFF"/>
          </w:tcPr>
          <w:p w14:paraId="6ADB2B7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03</w:t>
            </w:r>
          </w:p>
        </w:tc>
      </w:tr>
      <w:tr w:rsidR="00AF171D" w:rsidRPr="00AF171D" w14:paraId="03C7ED43" w14:textId="77777777" w:rsidTr="00186D11">
        <w:tc>
          <w:tcPr>
            <w:tcW w:w="905" w:type="pct"/>
            <w:shd w:val="clear" w:color="auto" w:fill="FFFFFF"/>
          </w:tcPr>
          <w:p w14:paraId="71FC905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19</w:t>
            </w:r>
          </w:p>
        </w:tc>
        <w:tc>
          <w:tcPr>
            <w:tcW w:w="2730" w:type="pct"/>
            <w:shd w:val="clear" w:color="auto" w:fill="FFFFFF"/>
          </w:tcPr>
          <w:p w14:paraId="013A3D0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ชะอม</w:t>
            </w:r>
          </w:p>
        </w:tc>
        <w:tc>
          <w:tcPr>
            <w:tcW w:w="1365" w:type="pct"/>
            <w:shd w:val="clear" w:color="auto" w:fill="FFFFFF"/>
          </w:tcPr>
          <w:p w14:paraId="32445D9C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03</w:t>
            </w:r>
          </w:p>
        </w:tc>
      </w:tr>
      <w:tr w:rsidR="00AF171D" w:rsidRPr="00AF171D" w14:paraId="33911C38" w14:textId="77777777" w:rsidTr="00186D11">
        <w:tc>
          <w:tcPr>
            <w:tcW w:w="905" w:type="pct"/>
            <w:shd w:val="clear" w:color="auto" w:fill="FFFFFF"/>
          </w:tcPr>
          <w:p w14:paraId="27E5DC2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2730" w:type="pct"/>
            <w:shd w:val="clear" w:color="auto" w:fill="FFFFFF"/>
          </w:tcPr>
          <w:p w14:paraId="383C685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นิเรค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คอส</w:t>
            </w:r>
          </w:p>
        </w:tc>
        <w:tc>
          <w:tcPr>
            <w:tcW w:w="1365" w:type="pct"/>
            <w:shd w:val="clear" w:color="auto" w:fill="FFFFFF"/>
          </w:tcPr>
          <w:p w14:paraId="007C172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03</w:t>
            </w:r>
          </w:p>
        </w:tc>
      </w:tr>
      <w:tr w:rsidR="00AF171D" w:rsidRPr="00AF171D" w14:paraId="47FD9185" w14:textId="77777777" w:rsidTr="00186D11">
        <w:tc>
          <w:tcPr>
            <w:tcW w:w="905" w:type="pct"/>
            <w:shd w:val="clear" w:color="auto" w:fill="FFFFFF"/>
          </w:tcPr>
          <w:p w14:paraId="60F45D2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21</w:t>
            </w:r>
          </w:p>
        </w:tc>
        <w:tc>
          <w:tcPr>
            <w:tcW w:w="2730" w:type="pct"/>
            <w:shd w:val="clear" w:color="auto" w:fill="FFFFFF"/>
          </w:tcPr>
          <w:p w14:paraId="19A640C1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มินิกรีนคอส</w:t>
            </w:r>
          </w:p>
        </w:tc>
        <w:tc>
          <w:tcPr>
            <w:tcW w:w="1365" w:type="pct"/>
            <w:shd w:val="clear" w:color="auto" w:fill="FFFFFF"/>
          </w:tcPr>
          <w:p w14:paraId="1A0EE1E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03</w:t>
            </w:r>
          </w:p>
        </w:tc>
      </w:tr>
    </w:tbl>
    <w:p w14:paraId="65C4680A" w14:textId="77777777" w:rsidR="00CD1A24" w:rsidRPr="00AF171D" w:rsidRDefault="00CD1A24" w:rsidP="00CD1A2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3AD847D6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1</w:t>
      </w:r>
      <w:r w:rsidRPr="00AF171D">
        <w:rPr>
          <w:rFonts w:ascii="TH SarabunIT๙" w:eastAsia="Times New Roman" w:hAnsi="TH SarabunIT๙" w:cs="TH SarabunIT๙" w:hint="cs"/>
          <w:sz w:val="32"/>
          <w:szCs w:val="32"/>
          <w:cs/>
        </w:rPr>
        <w:t>๕.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นาง</w:t>
      </w:r>
      <w:r w:rsidRPr="00AF171D">
        <w:rPr>
          <w:rFonts w:ascii="TH SarabunIT๙" w:eastAsia="Times New Roman" w:hAnsi="TH SarabunIT๙" w:cs="TH SarabunIT๙" w:hint="cs"/>
          <w:sz w:val="32"/>
          <w:szCs w:val="32"/>
          <w:cs/>
        </w:rPr>
        <w:t>อุไร ลัดกรูด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ได้รับการรับรองวันที่ 2</w:t>
      </w:r>
      <w:r w:rsidRPr="00AF171D">
        <w:rPr>
          <w:rFonts w:ascii="TH SarabunIT๙" w:eastAsia="Times New Roman" w:hAnsi="TH SarabunIT๙" w:cs="TH SarabunIT๙" w:hint="cs"/>
          <w:sz w:val="32"/>
          <w:szCs w:val="32"/>
          <w:cs/>
        </w:rPr>
        <w:t>๖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AF171D">
        <w:rPr>
          <w:rFonts w:ascii="TH SarabunIT๙" w:eastAsia="Times New Roman" w:hAnsi="TH SarabunIT๙" w:cs="TH SarabunIT๙" w:hint="cs"/>
          <w:sz w:val="32"/>
          <w:szCs w:val="32"/>
          <w:cs/>
        </w:rPr>
        <w:t>สิงหาคม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256</w:t>
      </w:r>
      <w:r w:rsidRPr="00AF171D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๕  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วันที่หมดอายุ 2</w:t>
      </w:r>
      <w:r w:rsidRPr="00AF171D">
        <w:rPr>
          <w:rFonts w:ascii="TH SarabunIT๙" w:eastAsia="Times New Roman" w:hAnsi="TH SarabunIT๙" w:cs="TH SarabunIT๙" w:hint="cs"/>
          <w:sz w:val="32"/>
          <w:szCs w:val="32"/>
          <w:cs/>
        </w:rPr>
        <w:t>๕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AF171D">
        <w:rPr>
          <w:rFonts w:ascii="TH SarabunIT๙" w:eastAsia="Times New Roman" w:hAnsi="TH SarabunIT๙" w:cs="TH SarabunIT๙" w:hint="cs"/>
          <w:sz w:val="32"/>
          <w:szCs w:val="32"/>
          <w:cs/>
        </w:rPr>
        <w:t>สิงหาคม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256</w:t>
      </w:r>
      <w:r w:rsidRPr="00AF171D">
        <w:rPr>
          <w:rFonts w:ascii="TH SarabunIT๙" w:eastAsia="Times New Roman" w:hAnsi="TH SarabunIT๙" w:cs="TH SarabunIT๙" w:hint="cs"/>
          <w:sz w:val="32"/>
          <w:szCs w:val="32"/>
          <w:cs/>
        </w:rPr>
        <w:t>๗</w:t>
      </w:r>
    </w:p>
    <w:p w14:paraId="1648AE6B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บ้านเลขที่ 1</w:t>
      </w:r>
      <w:r w:rsidRPr="00AF171D">
        <w:rPr>
          <w:rFonts w:ascii="TH SarabunIT๙" w:eastAsia="Times New Roman" w:hAnsi="TH SarabunIT๙" w:cs="TH SarabunIT๙" w:hint="cs"/>
          <w:sz w:val="32"/>
          <w:szCs w:val="32"/>
          <w:cs/>
        </w:rPr>
        <w:t>๘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7 หมู่ </w:t>
      </w:r>
      <w:r w:rsidRPr="00AF171D">
        <w:rPr>
          <w:rFonts w:ascii="TH SarabunIT๙" w:eastAsia="Times New Roman" w:hAnsi="TH SarabunIT๙" w:cs="TH SarabunIT๙" w:hint="cs"/>
          <w:sz w:val="32"/>
          <w:szCs w:val="32"/>
          <w:cs/>
        </w:rPr>
        <w:t>๑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ต.</w:t>
      </w:r>
      <w:r w:rsidRPr="00AF171D">
        <w:rPr>
          <w:rFonts w:ascii="TH SarabunIT๙" w:eastAsia="Times New Roman" w:hAnsi="TH SarabunIT๙" w:cs="TH SarabunIT๙" w:hint="cs"/>
          <w:sz w:val="32"/>
          <w:szCs w:val="32"/>
          <w:cs/>
        </w:rPr>
        <w:t>ลาดกระทิง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อ.</w:t>
      </w:r>
      <w:r w:rsidRPr="00AF171D">
        <w:rPr>
          <w:rFonts w:ascii="TH SarabunIT๙" w:eastAsia="Times New Roman" w:hAnsi="TH SarabunIT๙" w:cs="TH SarabunIT๙" w:hint="cs"/>
          <w:sz w:val="32"/>
          <w:szCs w:val="32"/>
          <w:cs/>
        </w:rPr>
        <w:t>สนามชัยเขต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จ.ฉะเชิงเทรา 241</w:t>
      </w:r>
      <w:r w:rsidRPr="00AF171D">
        <w:rPr>
          <w:rFonts w:ascii="TH SarabunIT๙" w:eastAsia="Times New Roman" w:hAnsi="TH SarabunIT๙" w:cs="TH SarabunIT๙" w:hint="cs"/>
          <w:sz w:val="32"/>
          <w:szCs w:val="32"/>
          <w:cs/>
        </w:rPr>
        <w:t>๖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0</w:t>
      </w:r>
    </w:p>
    <w:p w14:paraId="7D57F1E5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สถานที่ผลิต 1</w:t>
      </w:r>
      <w:r w:rsidRPr="00AF171D">
        <w:rPr>
          <w:rFonts w:ascii="TH SarabunIT๙" w:eastAsia="Times New Roman" w:hAnsi="TH SarabunIT๙" w:cs="TH SarabunIT๙" w:hint="cs"/>
          <w:sz w:val="32"/>
          <w:szCs w:val="32"/>
          <w:cs/>
        </w:rPr>
        <w:t>๘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7 หมู่ </w:t>
      </w:r>
      <w:r w:rsidRPr="00AF171D">
        <w:rPr>
          <w:rFonts w:ascii="TH SarabunIT๙" w:eastAsia="Times New Roman" w:hAnsi="TH SarabunIT๙" w:cs="TH SarabunIT๙" w:hint="cs"/>
          <w:sz w:val="32"/>
          <w:szCs w:val="32"/>
          <w:cs/>
        </w:rPr>
        <w:t>๑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ต.</w:t>
      </w:r>
      <w:r w:rsidRPr="00AF171D">
        <w:rPr>
          <w:rFonts w:ascii="TH SarabunIT๙" w:eastAsia="Times New Roman" w:hAnsi="TH SarabunIT๙" w:cs="TH SarabunIT๙" w:hint="cs"/>
          <w:sz w:val="32"/>
          <w:szCs w:val="32"/>
          <w:cs/>
        </w:rPr>
        <w:t>ลาดกระทิง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อ.</w:t>
      </w:r>
      <w:r w:rsidRPr="00AF171D">
        <w:rPr>
          <w:rFonts w:ascii="TH SarabunIT๙" w:eastAsia="Times New Roman" w:hAnsi="TH SarabunIT๙" w:cs="TH SarabunIT๙" w:hint="cs"/>
          <w:sz w:val="32"/>
          <w:szCs w:val="32"/>
          <w:cs/>
        </w:rPr>
        <w:t>สนามชัยเขต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จ.ฉะเชิงเทรา 241</w:t>
      </w:r>
      <w:r w:rsidRPr="00AF171D">
        <w:rPr>
          <w:rFonts w:ascii="TH SarabunIT๙" w:eastAsia="Times New Roman" w:hAnsi="TH SarabunIT๙" w:cs="TH SarabunIT๙" w:hint="cs"/>
          <w:sz w:val="32"/>
          <w:szCs w:val="32"/>
          <w:cs/>
        </w:rPr>
        <w:t>๖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0</w:t>
      </w:r>
    </w:p>
    <w:p w14:paraId="31E7D2C8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เบอร์โทร </w:t>
      </w:r>
      <w:r w:rsidRPr="00AF171D">
        <w:rPr>
          <w:rFonts w:ascii="TH SarabunIT๙" w:eastAsia="Times New Roman" w:hAnsi="TH SarabunIT๙" w:cs="TH SarabunIT๙"/>
          <w:sz w:val="32"/>
          <w:szCs w:val="32"/>
        </w:rPr>
        <w:t>0808292077</w:t>
      </w:r>
      <w:r w:rsidRPr="00AF171D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จำนวน </w:t>
      </w:r>
      <w:r w:rsidRPr="00AF171D">
        <w:rPr>
          <w:rFonts w:ascii="TH SarabunIT๙" w:eastAsia="Times New Roman" w:hAnsi="TH SarabunIT๙" w:cs="TH SarabunIT๙" w:hint="cs"/>
          <w:sz w:val="32"/>
          <w:szCs w:val="32"/>
          <w:cs/>
        </w:rPr>
        <w:t>๓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ไร่</w:t>
      </w:r>
    </w:p>
    <w:p w14:paraId="258E0E69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AF171D" w:rsidRPr="00AF171D" w14:paraId="50128202" w14:textId="77777777" w:rsidTr="00186D11">
        <w:tc>
          <w:tcPr>
            <w:tcW w:w="905" w:type="pct"/>
            <w:shd w:val="clear" w:color="auto" w:fill="FFFFFF"/>
          </w:tcPr>
          <w:p w14:paraId="55CB9E1F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7F7DEC2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1CD91BF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AF171D" w:rsidRPr="00AF171D" w14:paraId="5966F63F" w14:textId="77777777" w:rsidTr="00186D11">
        <w:tc>
          <w:tcPr>
            <w:tcW w:w="905" w:type="pct"/>
            <w:shd w:val="clear" w:color="auto" w:fill="FFFFFF"/>
            <w:hideMark/>
          </w:tcPr>
          <w:p w14:paraId="7112782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730" w:type="pct"/>
            <w:shd w:val="clear" w:color="auto" w:fill="FFFFFF"/>
          </w:tcPr>
          <w:p w14:paraId="6C98E39C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เงาะโรงเรียน</w:t>
            </w:r>
          </w:p>
        </w:tc>
        <w:tc>
          <w:tcPr>
            <w:tcW w:w="1365" w:type="pct"/>
            <w:shd w:val="clear" w:color="auto" w:fill="FFFFFF"/>
          </w:tcPr>
          <w:p w14:paraId="4060B75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๓</w:t>
            </w:r>
          </w:p>
        </w:tc>
      </w:tr>
      <w:tr w:rsidR="00AF171D" w:rsidRPr="00AF171D" w14:paraId="790FB95A" w14:textId="77777777" w:rsidTr="00186D11">
        <w:tc>
          <w:tcPr>
            <w:tcW w:w="905" w:type="pct"/>
            <w:shd w:val="clear" w:color="auto" w:fill="FFFFFF"/>
            <w:hideMark/>
          </w:tcPr>
          <w:p w14:paraId="5E01C71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730" w:type="pct"/>
            <w:shd w:val="clear" w:color="auto" w:fill="FFFFFF"/>
          </w:tcPr>
          <w:p w14:paraId="053EE4D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มังคุด</w:t>
            </w:r>
          </w:p>
        </w:tc>
        <w:tc>
          <w:tcPr>
            <w:tcW w:w="1365" w:type="pct"/>
            <w:shd w:val="clear" w:color="auto" w:fill="FFFFFF"/>
          </w:tcPr>
          <w:p w14:paraId="58DEDEA1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๓</w:t>
            </w:r>
          </w:p>
        </w:tc>
      </w:tr>
      <w:tr w:rsidR="00AF171D" w:rsidRPr="00AF171D" w14:paraId="79F3DC63" w14:textId="77777777" w:rsidTr="00186D11">
        <w:tc>
          <w:tcPr>
            <w:tcW w:w="905" w:type="pct"/>
            <w:shd w:val="clear" w:color="auto" w:fill="FFFFFF"/>
            <w:hideMark/>
          </w:tcPr>
          <w:p w14:paraId="6B469CF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730" w:type="pct"/>
            <w:shd w:val="clear" w:color="auto" w:fill="FFFFFF"/>
          </w:tcPr>
          <w:p w14:paraId="0F019A50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ทุเรียนหมอนทอง</w:t>
            </w:r>
          </w:p>
        </w:tc>
        <w:tc>
          <w:tcPr>
            <w:tcW w:w="1365" w:type="pct"/>
            <w:shd w:val="clear" w:color="auto" w:fill="FFFFFF"/>
          </w:tcPr>
          <w:p w14:paraId="4B89A10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๓</w:t>
            </w:r>
          </w:p>
        </w:tc>
      </w:tr>
      <w:tr w:rsidR="00AF171D" w:rsidRPr="00AF171D" w14:paraId="2939F687" w14:textId="77777777" w:rsidTr="00186D11">
        <w:tc>
          <w:tcPr>
            <w:tcW w:w="905" w:type="pct"/>
            <w:shd w:val="clear" w:color="auto" w:fill="FFFFFF"/>
            <w:hideMark/>
          </w:tcPr>
          <w:p w14:paraId="1B5AC76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730" w:type="pct"/>
            <w:shd w:val="clear" w:color="auto" w:fill="FFFFFF"/>
          </w:tcPr>
          <w:p w14:paraId="04A0F45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มะพร้าวน้ำหอม</w:t>
            </w:r>
          </w:p>
        </w:tc>
        <w:tc>
          <w:tcPr>
            <w:tcW w:w="1365" w:type="pct"/>
            <w:shd w:val="clear" w:color="auto" w:fill="FFFFFF"/>
          </w:tcPr>
          <w:p w14:paraId="2DC993D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๓</w:t>
            </w:r>
          </w:p>
        </w:tc>
      </w:tr>
      <w:tr w:rsidR="00AF171D" w:rsidRPr="00AF171D" w14:paraId="142B68B5" w14:textId="77777777" w:rsidTr="00186D11">
        <w:tc>
          <w:tcPr>
            <w:tcW w:w="905" w:type="pct"/>
            <w:shd w:val="clear" w:color="auto" w:fill="FFFFFF"/>
            <w:hideMark/>
          </w:tcPr>
          <w:p w14:paraId="2FB354D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2730" w:type="pct"/>
            <w:shd w:val="clear" w:color="auto" w:fill="FFFFFF"/>
          </w:tcPr>
          <w:p w14:paraId="0DCA6DA3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ส้มโอ</w:t>
            </w:r>
          </w:p>
        </w:tc>
        <w:tc>
          <w:tcPr>
            <w:tcW w:w="1365" w:type="pct"/>
            <w:shd w:val="clear" w:color="auto" w:fill="FFFFFF"/>
          </w:tcPr>
          <w:p w14:paraId="29DCBC2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๓</w:t>
            </w:r>
          </w:p>
        </w:tc>
      </w:tr>
      <w:tr w:rsidR="00AF171D" w:rsidRPr="00AF171D" w14:paraId="338E79C8" w14:textId="77777777" w:rsidTr="00186D11">
        <w:tc>
          <w:tcPr>
            <w:tcW w:w="905" w:type="pct"/>
            <w:shd w:val="clear" w:color="auto" w:fill="FFFFFF"/>
            <w:hideMark/>
          </w:tcPr>
          <w:p w14:paraId="605CAC3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2730" w:type="pct"/>
            <w:shd w:val="clear" w:color="auto" w:fill="FFFFFF"/>
          </w:tcPr>
          <w:p w14:paraId="5E487ABF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มะไฟ</w:t>
            </w:r>
          </w:p>
        </w:tc>
        <w:tc>
          <w:tcPr>
            <w:tcW w:w="1365" w:type="pct"/>
            <w:shd w:val="clear" w:color="auto" w:fill="FFFFFF"/>
          </w:tcPr>
          <w:p w14:paraId="1D99E26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๓</w:t>
            </w:r>
          </w:p>
        </w:tc>
      </w:tr>
      <w:tr w:rsidR="00AF171D" w:rsidRPr="00AF171D" w14:paraId="74D953A8" w14:textId="77777777" w:rsidTr="00186D11">
        <w:tc>
          <w:tcPr>
            <w:tcW w:w="905" w:type="pct"/>
            <w:shd w:val="clear" w:color="auto" w:fill="FFFFFF"/>
            <w:hideMark/>
          </w:tcPr>
          <w:p w14:paraId="7BE2BFA0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2730" w:type="pct"/>
            <w:shd w:val="clear" w:color="auto" w:fill="FFFFFF"/>
          </w:tcPr>
          <w:p w14:paraId="44DE5263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กล้วยน้ำว้า</w:t>
            </w:r>
          </w:p>
        </w:tc>
        <w:tc>
          <w:tcPr>
            <w:tcW w:w="1365" w:type="pct"/>
            <w:shd w:val="clear" w:color="auto" w:fill="FFFFFF"/>
          </w:tcPr>
          <w:p w14:paraId="200B842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๓</w:t>
            </w:r>
          </w:p>
        </w:tc>
      </w:tr>
      <w:tr w:rsidR="00AF171D" w:rsidRPr="00AF171D" w14:paraId="02D97BB3" w14:textId="77777777" w:rsidTr="00186D11">
        <w:tc>
          <w:tcPr>
            <w:tcW w:w="905" w:type="pct"/>
            <w:shd w:val="clear" w:color="auto" w:fill="FFFFFF"/>
            <w:hideMark/>
          </w:tcPr>
          <w:p w14:paraId="506B5A8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2730" w:type="pct"/>
            <w:shd w:val="clear" w:color="auto" w:fill="FFFFFF"/>
          </w:tcPr>
          <w:p w14:paraId="417CC8A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กล้วยไข่</w:t>
            </w:r>
          </w:p>
        </w:tc>
        <w:tc>
          <w:tcPr>
            <w:tcW w:w="1365" w:type="pct"/>
            <w:shd w:val="clear" w:color="auto" w:fill="FFFFFF"/>
          </w:tcPr>
          <w:p w14:paraId="6B2B9AA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๓</w:t>
            </w:r>
          </w:p>
        </w:tc>
      </w:tr>
    </w:tbl>
    <w:p w14:paraId="3B6B0B13" w14:textId="178B0EFE" w:rsidR="00E23F96" w:rsidRDefault="00E23F96" w:rsidP="00E23F96">
      <w:pPr>
        <w:spacing w:after="0"/>
        <w:rPr>
          <w:rFonts w:ascii="TH SarabunIT๙" w:hAnsi="TH SarabunIT๙" w:cs="TH SarabunIT๙"/>
          <w:color w:val="000000" w:themeColor="text1"/>
        </w:rPr>
      </w:pPr>
    </w:p>
    <w:p w14:paraId="4CCAD242" w14:textId="1BF0F95B" w:rsidR="00CD1A24" w:rsidRDefault="00CD1A24" w:rsidP="00E23F96">
      <w:pPr>
        <w:spacing w:after="0"/>
        <w:rPr>
          <w:rFonts w:ascii="TH SarabunIT๙" w:hAnsi="TH SarabunIT๙" w:cs="TH SarabunIT๙"/>
          <w:color w:val="000000" w:themeColor="text1"/>
        </w:rPr>
      </w:pPr>
    </w:p>
    <w:p w14:paraId="069AE790" w14:textId="7FB22812" w:rsidR="00CD1A24" w:rsidRDefault="00CD1A24" w:rsidP="00E23F96">
      <w:pPr>
        <w:spacing w:after="0"/>
        <w:rPr>
          <w:rFonts w:ascii="TH SarabunIT๙" w:hAnsi="TH SarabunIT๙" w:cs="TH SarabunIT๙"/>
          <w:color w:val="000000" w:themeColor="text1"/>
        </w:rPr>
      </w:pPr>
    </w:p>
    <w:p w14:paraId="70B8338C" w14:textId="659E692F" w:rsidR="00CD1A24" w:rsidRDefault="00CD1A24" w:rsidP="00E23F96">
      <w:pPr>
        <w:spacing w:after="0"/>
        <w:rPr>
          <w:rFonts w:ascii="TH SarabunIT๙" w:hAnsi="TH SarabunIT๙" w:cs="TH SarabunIT๙"/>
          <w:color w:val="000000" w:themeColor="text1"/>
        </w:rPr>
      </w:pPr>
    </w:p>
    <w:p w14:paraId="09361C80" w14:textId="7BF0079A" w:rsidR="00CD1A24" w:rsidRDefault="00CD1A24" w:rsidP="00E23F96">
      <w:pPr>
        <w:spacing w:after="0"/>
        <w:rPr>
          <w:rFonts w:ascii="TH SarabunIT๙" w:hAnsi="TH SarabunIT๙" w:cs="TH SarabunIT๙"/>
          <w:color w:val="000000" w:themeColor="text1"/>
        </w:rPr>
      </w:pPr>
    </w:p>
    <w:p w14:paraId="4260AC7C" w14:textId="11C5EF89" w:rsidR="00CD1A24" w:rsidRDefault="00CD1A24" w:rsidP="00E23F96">
      <w:pPr>
        <w:spacing w:after="0"/>
        <w:rPr>
          <w:rFonts w:ascii="TH SarabunIT๙" w:hAnsi="TH SarabunIT๙" w:cs="TH SarabunIT๙"/>
          <w:color w:val="000000" w:themeColor="text1"/>
        </w:rPr>
      </w:pPr>
    </w:p>
    <w:p w14:paraId="7183101E" w14:textId="4C0E3553" w:rsidR="00CD1A24" w:rsidRDefault="00CD1A24" w:rsidP="00E23F96">
      <w:pPr>
        <w:spacing w:after="0"/>
        <w:rPr>
          <w:rFonts w:ascii="TH SarabunIT๙" w:hAnsi="TH SarabunIT๙" w:cs="TH SarabunIT๙"/>
          <w:color w:val="000000" w:themeColor="text1"/>
        </w:rPr>
      </w:pPr>
    </w:p>
    <w:p w14:paraId="582096AE" w14:textId="75416FC4" w:rsidR="00CD1A24" w:rsidRDefault="00CD1A24" w:rsidP="00E23F96">
      <w:pPr>
        <w:spacing w:after="0"/>
        <w:rPr>
          <w:rFonts w:ascii="TH SarabunIT๙" w:hAnsi="TH SarabunIT๙" w:cs="TH SarabunIT๙"/>
          <w:color w:val="000000" w:themeColor="text1"/>
        </w:rPr>
      </w:pPr>
    </w:p>
    <w:p w14:paraId="6A69BB3F" w14:textId="75414244" w:rsidR="00CD1A24" w:rsidRDefault="00CD1A24" w:rsidP="00E23F96">
      <w:pPr>
        <w:spacing w:after="0"/>
        <w:rPr>
          <w:rFonts w:ascii="TH SarabunIT๙" w:hAnsi="TH SarabunIT๙" w:cs="TH SarabunIT๙"/>
          <w:color w:val="000000" w:themeColor="text1"/>
        </w:rPr>
      </w:pPr>
    </w:p>
    <w:p w14:paraId="6398177F" w14:textId="5CCA5972" w:rsidR="00CD1A24" w:rsidRDefault="00CD1A24" w:rsidP="00E23F96">
      <w:pPr>
        <w:spacing w:after="0"/>
        <w:rPr>
          <w:rFonts w:ascii="TH SarabunIT๙" w:hAnsi="TH SarabunIT๙" w:cs="TH SarabunIT๙"/>
          <w:color w:val="000000" w:themeColor="text1"/>
        </w:rPr>
      </w:pPr>
    </w:p>
    <w:p w14:paraId="59D66359" w14:textId="10AE2D9E" w:rsidR="00CD1A24" w:rsidRDefault="00CD1A24" w:rsidP="00E23F96">
      <w:pPr>
        <w:spacing w:after="0"/>
        <w:rPr>
          <w:rFonts w:ascii="TH SarabunIT๙" w:hAnsi="TH SarabunIT๙" w:cs="TH SarabunIT๙"/>
          <w:color w:val="000000" w:themeColor="text1"/>
        </w:rPr>
      </w:pPr>
    </w:p>
    <w:p w14:paraId="0518C98A" w14:textId="77777777" w:rsidR="00CD1A24" w:rsidRPr="00F31F49" w:rsidRDefault="00CD1A24" w:rsidP="00E23F96">
      <w:pPr>
        <w:spacing w:after="0"/>
        <w:rPr>
          <w:rFonts w:ascii="TH SarabunIT๙" w:hAnsi="TH SarabunIT๙" w:cs="TH SarabunIT๙"/>
          <w:color w:val="000000" w:themeColor="text1"/>
        </w:rPr>
      </w:pPr>
    </w:p>
    <w:p w14:paraId="705DBCA7" w14:textId="77777777" w:rsidR="006F61FC" w:rsidRPr="00F31F49" w:rsidRDefault="006F61FC" w:rsidP="006F61FC">
      <w:pPr>
        <w:numPr>
          <w:ilvl w:val="0"/>
          <w:numId w:val="6"/>
        </w:numPr>
        <w:spacing w:before="120" w:after="0" w:line="240" w:lineRule="auto"/>
        <w:ind w:left="1418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ข้าว(ศูนย์วิจัยข้าวฉะเชิงเทรา)</w:t>
      </w:r>
    </w:p>
    <w:p w14:paraId="43DEFEFB" w14:textId="572102D5" w:rsidR="00EC7008" w:rsidRPr="00F31F49" w:rsidRDefault="006F61FC" w:rsidP="00EC7008">
      <w:pPr>
        <w:pStyle w:val="a3"/>
        <w:spacing w:line="240" w:lineRule="auto"/>
        <w:ind w:left="1560" w:hanging="142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พื้นที่ทำการเกษตรอินทรีย์ </w:t>
      </w:r>
      <w:r w:rsidR="00981E6E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298.25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ไร่ เกษตรกร </w:t>
      </w:r>
      <w:r w:rsidR="00981E6E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21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ราย ได้การรับรองแล้ว </w:t>
      </w:r>
      <w:r w:rsidR="00981E6E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265</w:t>
      </w:r>
      <w:r w:rsidR="000E7D14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.25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</w:t>
      </w:r>
      <w:r w:rsidR="00981E6E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เกษตรกร </w:t>
      </w:r>
      <w:r w:rsidR="00981E6E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20 </w:t>
      </w:r>
      <w:r w:rsidR="00981E6E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ราย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ได้การรับรองระยะปรับเปลี่ยน </w:t>
      </w:r>
      <w:r w:rsidR="000E7D14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33</w:t>
      </w:r>
      <w:r w:rsidR="00CB5FAB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ไร่ เกษตรกร </w:t>
      </w:r>
      <w:r w:rsidR="000E7D14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ราย</w:t>
      </w:r>
    </w:p>
    <w:p w14:paraId="3FBDA7E3" w14:textId="193C3563" w:rsidR="006F61FC" w:rsidRPr="00F31F49" w:rsidRDefault="006F61FC" w:rsidP="00EC7008">
      <w:pPr>
        <w:pStyle w:val="a3"/>
        <w:spacing w:line="240" w:lineRule="auto"/>
        <w:ind w:left="1560" w:hanging="142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-</w:t>
      </w:r>
      <w:r w:rsidR="00B735CD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proofErr w:type="gram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ได้รับการรับรอง 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ORGANIC</w:t>
      </w:r>
      <w:proofErr w:type="gramEnd"/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THAILAND </w:t>
      </w:r>
      <w:r w:rsidR="000E7D14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 </w:t>
      </w:r>
      <w:r w:rsidR="000E7D14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กลุ่มดังนี้</w:t>
      </w:r>
    </w:p>
    <w:tbl>
      <w:tblPr>
        <w:tblStyle w:val="a4"/>
        <w:tblW w:w="10348" w:type="dxa"/>
        <w:tblInd w:w="-926" w:type="dxa"/>
        <w:tblLayout w:type="fixed"/>
        <w:tblLook w:val="04A0" w:firstRow="1" w:lastRow="0" w:firstColumn="1" w:lastColumn="0" w:noHBand="0" w:noVBand="1"/>
      </w:tblPr>
      <w:tblGrid>
        <w:gridCol w:w="851"/>
        <w:gridCol w:w="3260"/>
        <w:gridCol w:w="737"/>
        <w:gridCol w:w="539"/>
        <w:gridCol w:w="1276"/>
        <w:gridCol w:w="1276"/>
        <w:gridCol w:w="850"/>
        <w:gridCol w:w="709"/>
        <w:gridCol w:w="850"/>
      </w:tblGrid>
      <w:tr w:rsidR="002E1336" w:rsidRPr="00F31F49" w14:paraId="1E054259" w14:textId="77777777" w:rsidTr="001E003F">
        <w:tc>
          <w:tcPr>
            <w:tcW w:w="851" w:type="dxa"/>
            <w:vMerge w:val="restart"/>
            <w:vAlign w:val="center"/>
          </w:tcPr>
          <w:p w14:paraId="69DE8242" w14:textId="77777777" w:rsidR="006F61FC" w:rsidRPr="00F31F49" w:rsidRDefault="006F61FC" w:rsidP="000E7D14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lastRenderedPageBreak/>
              <w:t>ลำดับ</w:t>
            </w:r>
          </w:p>
        </w:tc>
        <w:tc>
          <w:tcPr>
            <w:tcW w:w="3260" w:type="dxa"/>
            <w:vMerge w:val="restart"/>
            <w:vAlign w:val="center"/>
          </w:tcPr>
          <w:p w14:paraId="1838132B" w14:textId="77777777" w:rsidR="006F61FC" w:rsidRPr="00F31F49" w:rsidRDefault="006F61FC" w:rsidP="000E7D1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ชื่อกลุ่ม</w:t>
            </w:r>
          </w:p>
        </w:tc>
        <w:tc>
          <w:tcPr>
            <w:tcW w:w="3828" w:type="dxa"/>
            <w:gridSpan w:val="4"/>
          </w:tcPr>
          <w:p w14:paraId="3A440F65" w14:textId="77777777" w:rsidR="006F61FC" w:rsidRPr="00F31F49" w:rsidRDefault="006F61FC" w:rsidP="000E7D1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ที่ตั้งกลุ่ม</w:t>
            </w:r>
          </w:p>
        </w:tc>
        <w:tc>
          <w:tcPr>
            <w:tcW w:w="850" w:type="dxa"/>
            <w:vMerge w:val="restart"/>
            <w:vAlign w:val="center"/>
          </w:tcPr>
          <w:p w14:paraId="600F6710" w14:textId="77777777" w:rsidR="006F61FC" w:rsidRPr="00F31F49" w:rsidRDefault="006F61FC" w:rsidP="000E7D14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สมาชิก</w:t>
            </w:r>
          </w:p>
        </w:tc>
        <w:tc>
          <w:tcPr>
            <w:tcW w:w="709" w:type="dxa"/>
            <w:vMerge w:val="restart"/>
            <w:vAlign w:val="center"/>
          </w:tcPr>
          <w:p w14:paraId="49F1B4B1" w14:textId="77777777" w:rsidR="006F61FC" w:rsidRPr="00F31F49" w:rsidRDefault="006F61FC" w:rsidP="000E7D14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</w:t>
            </w:r>
          </w:p>
        </w:tc>
        <w:tc>
          <w:tcPr>
            <w:tcW w:w="850" w:type="dxa"/>
            <w:vMerge w:val="restart"/>
          </w:tcPr>
          <w:p w14:paraId="58ADC902" w14:textId="77777777" w:rsidR="006F61FC" w:rsidRPr="00F31F49" w:rsidRDefault="006F61FC" w:rsidP="000E7D1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จำนวนแปลง</w:t>
            </w:r>
          </w:p>
        </w:tc>
      </w:tr>
      <w:tr w:rsidR="002E1336" w:rsidRPr="00F31F49" w14:paraId="79D0BA73" w14:textId="77777777" w:rsidTr="001E003F">
        <w:tc>
          <w:tcPr>
            <w:tcW w:w="851" w:type="dxa"/>
            <w:vMerge/>
          </w:tcPr>
          <w:p w14:paraId="4ACF0408" w14:textId="77777777" w:rsidR="006F61FC" w:rsidRPr="00F31F49" w:rsidRDefault="006F61FC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3260" w:type="dxa"/>
            <w:vMerge/>
          </w:tcPr>
          <w:p w14:paraId="02DA8D7D" w14:textId="77777777" w:rsidR="006F61FC" w:rsidRPr="00F31F49" w:rsidRDefault="006F61FC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37" w:type="dxa"/>
          </w:tcPr>
          <w:p w14:paraId="15729B13" w14:textId="77777777" w:rsidR="006F61FC" w:rsidRPr="00F31F49" w:rsidRDefault="006F61FC" w:rsidP="000E7D1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เลขที่</w:t>
            </w:r>
          </w:p>
        </w:tc>
        <w:tc>
          <w:tcPr>
            <w:tcW w:w="539" w:type="dxa"/>
          </w:tcPr>
          <w:p w14:paraId="68B3F740" w14:textId="77777777" w:rsidR="006F61FC" w:rsidRPr="00F31F49" w:rsidRDefault="006F61FC" w:rsidP="000E7D1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หมู่</w:t>
            </w:r>
          </w:p>
        </w:tc>
        <w:tc>
          <w:tcPr>
            <w:tcW w:w="1276" w:type="dxa"/>
          </w:tcPr>
          <w:p w14:paraId="5B2150CD" w14:textId="77777777" w:rsidR="006F61FC" w:rsidRPr="00F31F49" w:rsidRDefault="006F61FC" w:rsidP="000E7D1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ตำบล</w:t>
            </w:r>
          </w:p>
        </w:tc>
        <w:tc>
          <w:tcPr>
            <w:tcW w:w="1276" w:type="dxa"/>
          </w:tcPr>
          <w:p w14:paraId="2825C0A9" w14:textId="77777777" w:rsidR="006F61FC" w:rsidRPr="00F31F49" w:rsidRDefault="006F61FC" w:rsidP="000E7D1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850" w:type="dxa"/>
            <w:vMerge/>
          </w:tcPr>
          <w:p w14:paraId="4B5CD45B" w14:textId="77777777" w:rsidR="006F61FC" w:rsidRPr="00F31F49" w:rsidRDefault="006F61FC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434B9368" w14:textId="77777777" w:rsidR="006F61FC" w:rsidRPr="00F31F49" w:rsidRDefault="006F61FC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14:paraId="4562C948" w14:textId="77777777" w:rsidR="006F61FC" w:rsidRPr="00F31F49" w:rsidRDefault="006F61FC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2E1336" w:rsidRPr="00F31F49" w14:paraId="08B353F3" w14:textId="77777777" w:rsidTr="001E003F">
        <w:tc>
          <w:tcPr>
            <w:tcW w:w="851" w:type="dxa"/>
          </w:tcPr>
          <w:p w14:paraId="578DD22D" w14:textId="77777777" w:rsidR="006F61FC" w:rsidRPr="00F31F49" w:rsidRDefault="006F61FC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3260" w:type="dxa"/>
          </w:tcPr>
          <w:p w14:paraId="76C4E0AF" w14:textId="77777777" w:rsidR="006F61FC" w:rsidRPr="00F31F49" w:rsidRDefault="006F61FC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กลุ่มวิสาหกิจชุมชนโรงสีข้าวชุมชนบ้านหนองแสง</w:t>
            </w:r>
          </w:p>
        </w:tc>
        <w:tc>
          <w:tcPr>
            <w:tcW w:w="737" w:type="dxa"/>
            <w:vAlign w:val="center"/>
          </w:tcPr>
          <w:p w14:paraId="79EC9FB1" w14:textId="77777777" w:rsidR="006F61FC" w:rsidRPr="00F31F49" w:rsidRDefault="006F61FC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539" w:type="dxa"/>
            <w:vAlign w:val="center"/>
          </w:tcPr>
          <w:p w14:paraId="05B74EE7" w14:textId="77777777" w:rsidR="006F61FC" w:rsidRPr="00F31F49" w:rsidRDefault="006F61FC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276" w:type="dxa"/>
            <w:vAlign w:val="center"/>
          </w:tcPr>
          <w:p w14:paraId="645AA24C" w14:textId="77777777" w:rsidR="006F61FC" w:rsidRPr="00F31F49" w:rsidRDefault="006F61FC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ลาดกระทิง</w:t>
            </w:r>
          </w:p>
        </w:tc>
        <w:tc>
          <w:tcPr>
            <w:tcW w:w="1276" w:type="dxa"/>
            <w:vAlign w:val="center"/>
          </w:tcPr>
          <w:p w14:paraId="04112829" w14:textId="77777777" w:rsidR="006F61FC" w:rsidRPr="00F31F49" w:rsidRDefault="006F61FC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สนามชัยเขต</w:t>
            </w:r>
          </w:p>
        </w:tc>
        <w:tc>
          <w:tcPr>
            <w:tcW w:w="850" w:type="dxa"/>
            <w:vAlign w:val="center"/>
          </w:tcPr>
          <w:p w14:paraId="213E6B9D" w14:textId="1E33068D" w:rsidR="006F61FC" w:rsidRPr="00F31F49" w:rsidRDefault="00981E6E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709" w:type="dxa"/>
            <w:vAlign w:val="center"/>
          </w:tcPr>
          <w:p w14:paraId="72B31AC8" w14:textId="3AED5501" w:rsidR="006F61FC" w:rsidRPr="00F31F49" w:rsidRDefault="00981E6E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124</w:t>
            </w:r>
          </w:p>
        </w:tc>
        <w:tc>
          <w:tcPr>
            <w:tcW w:w="850" w:type="dxa"/>
            <w:vAlign w:val="center"/>
          </w:tcPr>
          <w:p w14:paraId="5C176610" w14:textId="41BAE344" w:rsidR="006F61FC" w:rsidRPr="00F31F49" w:rsidRDefault="00981E6E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</w:tr>
      <w:tr w:rsidR="002E1336" w:rsidRPr="00F31F49" w14:paraId="0053B5A6" w14:textId="77777777" w:rsidTr="000E7D14">
        <w:tc>
          <w:tcPr>
            <w:tcW w:w="851" w:type="dxa"/>
          </w:tcPr>
          <w:p w14:paraId="002AAF15" w14:textId="60A3E336" w:rsidR="000E7D14" w:rsidRPr="00F31F49" w:rsidRDefault="000E7D14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3260" w:type="dxa"/>
          </w:tcPr>
          <w:p w14:paraId="008B6704" w14:textId="57926915" w:rsidR="000E7D14" w:rsidRPr="00F31F49" w:rsidRDefault="000E7D14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กลุ่มเกษตรอินทรีย์ข้าวหอมมะลิ ๑๐๕ อำเภอราชสา</w:t>
            </w:r>
            <w:proofErr w:type="spellStart"/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ส์น</w:t>
            </w:r>
            <w:proofErr w:type="spellEnd"/>
          </w:p>
        </w:tc>
        <w:tc>
          <w:tcPr>
            <w:tcW w:w="737" w:type="dxa"/>
          </w:tcPr>
          <w:p w14:paraId="7EFBA246" w14:textId="26D6267E" w:rsidR="000E7D14" w:rsidRPr="00F31F49" w:rsidRDefault="000E7D14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32/2</w:t>
            </w:r>
          </w:p>
        </w:tc>
        <w:tc>
          <w:tcPr>
            <w:tcW w:w="539" w:type="dxa"/>
          </w:tcPr>
          <w:p w14:paraId="168D4AE2" w14:textId="008F7DC7" w:rsidR="000E7D14" w:rsidRPr="00F31F49" w:rsidRDefault="000E7D14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276" w:type="dxa"/>
          </w:tcPr>
          <w:p w14:paraId="457E8B1B" w14:textId="1BD8F225" w:rsidR="000E7D14" w:rsidRPr="00F31F49" w:rsidRDefault="000E7D14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บางพระ</w:t>
            </w:r>
          </w:p>
        </w:tc>
        <w:tc>
          <w:tcPr>
            <w:tcW w:w="1276" w:type="dxa"/>
          </w:tcPr>
          <w:p w14:paraId="22AB5DD5" w14:textId="6CCE276B" w:rsidR="000E7D14" w:rsidRPr="00F31F49" w:rsidRDefault="000E7D14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เมือง</w:t>
            </w:r>
          </w:p>
        </w:tc>
        <w:tc>
          <w:tcPr>
            <w:tcW w:w="850" w:type="dxa"/>
          </w:tcPr>
          <w:p w14:paraId="233B71BF" w14:textId="3BCB1F22" w:rsidR="000E7D14" w:rsidRPr="00F31F49" w:rsidRDefault="000E7D14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709" w:type="dxa"/>
          </w:tcPr>
          <w:p w14:paraId="3A877D29" w14:textId="7A7622C1" w:rsidR="000E7D14" w:rsidRPr="00F31F49" w:rsidRDefault="000E7D14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126.25</w:t>
            </w:r>
          </w:p>
        </w:tc>
        <w:tc>
          <w:tcPr>
            <w:tcW w:w="850" w:type="dxa"/>
          </w:tcPr>
          <w:p w14:paraId="7AD96063" w14:textId="21204A4A" w:rsidR="000E7D14" w:rsidRPr="00F31F49" w:rsidRDefault="000E7D14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</w:tbl>
    <w:p w14:paraId="62A8467A" w14:textId="77777777" w:rsidR="006F61FC" w:rsidRPr="00F31F49" w:rsidRDefault="006F61FC" w:rsidP="006F61FC">
      <w:pPr>
        <w:pStyle w:val="a3"/>
        <w:spacing w:line="240" w:lineRule="auto"/>
        <w:ind w:left="1080" w:firstLine="338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0429EC8" w14:textId="77777777" w:rsidR="006F61FC" w:rsidRPr="00F31F49" w:rsidRDefault="006F61FC" w:rsidP="006F61FC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6D24130" w14:textId="5501733D" w:rsidR="006F61FC" w:rsidRPr="00F31F49" w:rsidRDefault="006F61FC" w:rsidP="006F61FC">
      <w:pPr>
        <w:pStyle w:val="a3"/>
        <w:spacing w:after="0" w:line="240" w:lineRule="auto"/>
        <w:ind w:left="1080" w:firstLine="33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ได้รับการรับรอง 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ORGANIC THAILAND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 </w:t>
      </w:r>
      <w:r w:rsidR="000E7D14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ราย (แบบรายเดี่ยว)</w:t>
      </w:r>
    </w:p>
    <w:tbl>
      <w:tblPr>
        <w:tblStyle w:val="a4"/>
        <w:tblpPr w:leftFromText="180" w:rightFromText="180" w:vertAnchor="text" w:horzAnchor="margin" w:tblpXSpec="center" w:tblpY="269"/>
        <w:tblW w:w="8789" w:type="dxa"/>
        <w:tblLayout w:type="fixed"/>
        <w:tblLook w:val="04A0" w:firstRow="1" w:lastRow="0" w:firstColumn="1" w:lastColumn="0" w:noHBand="0" w:noVBand="1"/>
      </w:tblPr>
      <w:tblGrid>
        <w:gridCol w:w="851"/>
        <w:gridCol w:w="2552"/>
        <w:gridCol w:w="567"/>
        <w:gridCol w:w="1275"/>
        <w:gridCol w:w="1413"/>
        <w:gridCol w:w="1139"/>
        <w:gridCol w:w="992"/>
      </w:tblGrid>
      <w:tr w:rsidR="002E1336" w:rsidRPr="00F31F49" w14:paraId="1AF01EC5" w14:textId="77777777" w:rsidTr="000E7D14">
        <w:tc>
          <w:tcPr>
            <w:tcW w:w="851" w:type="dxa"/>
            <w:vMerge w:val="restart"/>
            <w:vAlign w:val="center"/>
          </w:tcPr>
          <w:p w14:paraId="6B1BA2CE" w14:textId="77777777" w:rsidR="006F61FC" w:rsidRPr="00F31F49" w:rsidRDefault="006F61FC" w:rsidP="000E7D14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bookmarkStart w:id="3" w:name="_Hlk62807576"/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552" w:type="dxa"/>
            <w:vMerge w:val="restart"/>
            <w:vAlign w:val="center"/>
          </w:tcPr>
          <w:p w14:paraId="1E41A6E8" w14:textId="77777777" w:rsidR="006F61FC" w:rsidRPr="00F31F49" w:rsidRDefault="006F61FC" w:rsidP="000E7D1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ชื่อ</w:t>
            </w: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-</w:t>
            </w: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นามสกุล</w:t>
            </w:r>
          </w:p>
        </w:tc>
        <w:tc>
          <w:tcPr>
            <w:tcW w:w="3255" w:type="dxa"/>
            <w:gridSpan w:val="3"/>
          </w:tcPr>
          <w:p w14:paraId="57ACE5AD" w14:textId="77777777" w:rsidR="006F61FC" w:rsidRPr="00F31F49" w:rsidRDefault="006F61FC" w:rsidP="000E7D1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ที่ตั้งแปลง</w:t>
            </w:r>
          </w:p>
        </w:tc>
        <w:tc>
          <w:tcPr>
            <w:tcW w:w="1139" w:type="dxa"/>
            <w:vMerge w:val="restart"/>
            <w:vAlign w:val="center"/>
          </w:tcPr>
          <w:p w14:paraId="1EF3FE0F" w14:textId="77777777" w:rsidR="006F61FC" w:rsidRPr="00F31F49" w:rsidRDefault="006F61FC" w:rsidP="000E7D1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พันธุ์ข้าว</w:t>
            </w:r>
          </w:p>
        </w:tc>
        <w:tc>
          <w:tcPr>
            <w:tcW w:w="992" w:type="dxa"/>
            <w:vMerge w:val="restart"/>
            <w:vAlign w:val="center"/>
          </w:tcPr>
          <w:p w14:paraId="1166419F" w14:textId="77777777" w:rsidR="006F61FC" w:rsidRPr="00F31F49" w:rsidRDefault="006F61FC" w:rsidP="000E7D1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พื้นที่(ไร่)</w:t>
            </w:r>
          </w:p>
        </w:tc>
      </w:tr>
      <w:tr w:rsidR="002E1336" w:rsidRPr="00F31F49" w14:paraId="075C7F8D" w14:textId="77777777" w:rsidTr="000E7D14">
        <w:tc>
          <w:tcPr>
            <w:tcW w:w="851" w:type="dxa"/>
            <w:vMerge/>
          </w:tcPr>
          <w:p w14:paraId="08D93347" w14:textId="77777777" w:rsidR="006F61FC" w:rsidRPr="00F31F49" w:rsidRDefault="006F61FC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552" w:type="dxa"/>
            <w:vMerge/>
          </w:tcPr>
          <w:p w14:paraId="0F90D7C1" w14:textId="77777777" w:rsidR="006F61FC" w:rsidRPr="00F31F49" w:rsidRDefault="006F61FC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567" w:type="dxa"/>
          </w:tcPr>
          <w:p w14:paraId="42B1B9FD" w14:textId="77777777" w:rsidR="006F61FC" w:rsidRPr="00F31F49" w:rsidRDefault="006F61FC" w:rsidP="000E7D1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หมู่</w:t>
            </w:r>
          </w:p>
        </w:tc>
        <w:tc>
          <w:tcPr>
            <w:tcW w:w="1275" w:type="dxa"/>
          </w:tcPr>
          <w:p w14:paraId="37390590" w14:textId="77777777" w:rsidR="006F61FC" w:rsidRPr="00F31F49" w:rsidRDefault="006F61FC" w:rsidP="000E7D1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ตำบล</w:t>
            </w:r>
          </w:p>
        </w:tc>
        <w:tc>
          <w:tcPr>
            <w:tcW w:w="1413" w:type="dxa"/>
          </w:tcPr>
          <w:p w14:paraId="2197394F" w14:textId="77777777" w:rsidR="006F61FC" w:rsidRPr="00F31F49" w:rsidRDefault="006F61FC" w:rsidP="000E7D1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1139" w:type="dxa"/>
            <w:vMerge/>
          </w:tcPr>
          <w:p w14:paraId="417E56ED" w14:textId="77777777" w:rsidR="006F61FC" w:rsidRPr="00F31F49" w:rsidRDefault="006F61FC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vMerge/>
          </w:tcPr>
          <w:p w14:paraId="26D9AA06" w14:textId="77777777" w:rsidR="006F61FC" w:rsidRPr="00F31F49" w:rsidRDefault="006F61FC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2E1336" w:rsidRPr="00F31F49" w14:paraId="3A954878" w14:textId="77777777" w:rsidTr="000E7D14">
        <w:trPr>
          <w:trHeight w:val="230"/>
        </w:trPr>
        <w:tc>
          <w:tcPr>
            <w:tcW w:w="851" w:type="dxa"/>
          </w:tcPr>
          <w:p w14:paraId="0295EFC3" w14:textId="77777777" w:rsidR="006F61FC" w:rsidRPr="00F31F49" w:rsidRDefault="006F61FC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552" w:type="dxa"/>
          </w:tcPr>
          <w:p w14:paraId="4D1BAD68" w14:textId="77777777" w:rsidR="006F61FC" w:rsidRPr="00F31F49" w:rsidRDefault="006F61FC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นายกิตติพง</w:t>
            </w:r>
            <w:proofErr w:type="spellStart"/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ษ์</w:t>
            </w:r>
            <w:proofErr w:type="spellEnd"/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 หวังกิจวรกุล</w:t>
            </w:r>
          </w:p>
        </w:tc>
        <w:tc>
          <w:tcPr>
            <w:tcW w:w="567" w:type="dxa"/>
          </w:tcPr>
          <w:p w14:paraId="39D85702" w14:textId="77777777" w:rsidR="006F61FC" w:rsidRPr="00F31F49" w:rsidRDefault="006F61FC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275" w:type="dxa"/>
          </w:tcPr>
          <w:p w14:paraId="3B8ECB9B" w14:textId="77777777" w:rsidR="006F61FC" w:rsidRPr="00F31F49" w:rsidRDefault="006F61FC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เขาหินซ้อน</w:t>
            </w:r>
          </w:p>
        </w:tc>
        <w:tc>
          <w:tcPr>
            <w:tcW w:w="1413" w:type="dxa"/>
          </w:tcPr>
          <w:p w14:paraId="7025D804" w14:textId="77777777" w:rsidR="006F61FC" w:rsidRPr="00F31F49" w:rsidRDefault="006F61FC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พนมสารคาม</w:t>
            </w:r>
          </w:p>
        </w:tc>
        <w:tc>
          <w:tcPr>
            <w:tcW w:w="1139" w:type="dxa"/>
          </w:tcPr>
          <w:p w14:paraId="76DD0211" w14:textId="77777777" w:rsidR="006F61FC" w:rsidRPr="00F31F49" w:rsidRDefault="006F61FC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กข 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43 </w:t>
            </w:r>
          </w:p>
        </w:tc>
        <w:tc>
          <w:tcPr>
            <w:tcW w:w="992" w:type="dxa"/>
          </w:tcPr>
          <w:p w14:paraId="17A546AE" w14:textId="77777777" w:rsidR="006F61FC" w:rsidRPr="00F31F49" w:rsidRDefault="006F61FC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</w:tr>
      <w:tr w:rsidR="002E1336" w:rsidRPr="00F31F49" w14:paraId="15BE0B11" w14:textId="77777777" w:rsidTr="000E7D14">
        <w:trPr>
          <w:trHeight w:val="230"/>
        </w:trPr>
        <w:tc>
          <w:tcPr>
            <w:tcW w:w="851" w:type="dxa"/>
          </w:tcPr>
          <w:p w14:paraId="62787FD9" w14:textId="571E1482" w:rsidR="000E7D14" w:rsidRPr="00F31F49" w:rsidRDefault="000E7D14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552" w:type="dxa"/>
          </w:tcPr>
          <w:p w14:paraId="43CD8DCF" w14:textId="54747631" w:rsidR="000E7D14" w:rsidRPr="00F31F49" w:rsidRDefault="000E7D14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นางฉัตรชนก   ชูแดง</w:t>
            </w:r>
          </w:p>
        </w:tc>
        <w:tc>
          <w:tcPr>
            <w:tcW w:w="567" w:type="dxa"/>
          </w:tcPr>
          <w:p w14:paraId="3FC62035" w14:textId="12E70E5E" w:rsidR="000E7D14" w:rsidRPr="00F31F49" w:rsidRDefault="000E7D14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1275" w:type="dxa"/>
          </w:tcPr>
          <w:p w14:paraId="2ECE5B36" w14:textId="451EFA73" w:rsidR="000E7D14" w:rsidRPr="00F31F49" w:rsidRDefault="000E7D14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แหลมประดู่</w:t>
            </w:r>
          </w:p>
        </w:tc>
        <w:tc>
          <w:tcPr>
            <w:tcW w:w="1413" w:type="dxa"/>
          </w:tcPr>
          <w:p w14:paraId="3D8DE4CF" w14:textId="507AE07F" w:rsidR="000E7D14" w:rsidRPr="00F31F49" w:rsidRDefault="000E7D14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บ้านโพธิ์</w:t>
            </w:r>
          </w:p>
        </w:tc>
        <w:tc>
          <w:tcPr>
            <w:tcW w:w="1139" w:type="dxa"/>
          </w:tcPr>
          <w:p w14:paraId="078FA9E7" w14:textId="412685B0" w:rsidR="000E7D14" w:rsidRPr="00F31F49" w:rsidRDefault="000E7D14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มะลิ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105 </w:t>
            </w:r>
          </w:p>
        </w:tc>
        <w:tc>
          <w:tcPr>
            <w:tcW w:w="992" w:type="dxa"/>
          </w:tcPr>
          <w:p w14:paraId="2D75A815" w14:textId="3C14C251" w:rsidR="000E7D14" w:rsidRPr="00F31F49" w:rsidRDefault="000E7D14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  <w:bookmarkEnd w:id="3"/>
    </w:tbl>
    <w:p w14:paraId="0C09F379" w14:textId="77777777" w:rsidR="006F61FC" w:rsidRPr="00F31F49" w:rsidRDefault="006F61FC" w:rsidP="006F61FC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1D0334B" w14:textId="77777777" w:rsidR="006F61FC" w:rsidRPr="00F31F49" w:rsidRDefault="006F61FC" w:rsidP="000E7D14">
      <w:pPr>
        <w:spacing w:after="0" w:line="240" w:lineRule="auto"/>
        <w:contextualSpacing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B4C9B63" w14:textId="7A79D227" w:rsidR="006F61FC" w:rsidRPr="00F31F49" w:rsidRDefault="006F61FC" w:rsidP="006F61FC">
      <w:pPr>
        <w:pStyle w:val="a3"/>
        <w:spacing w:line="240" w:lineRule="auto"/>
        <w:ind w:left="1080" w:firstLine="33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proofErr w:type="gramStart"/>
      <w:r w:rsidR="000E7D14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แปลง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ระยะปรับเปลี่ยนข้าวอินทรีย์  จำนวน</w:t>
      </w:r>
      <w:proofErr w:type="gramEnd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1 ราย (แบบรายเดี่ยว)</w:t>
      </w:r>
    </w:p>
    <w:tbl>
      <w:tblPr>
        <w:tblStyle w:val="a4"/>
        <w:tblpPr w:leftFromText="180" w:rightFromText="180" w:vertAnchor="text" w:horzAnchor="margin" w:tblpXSpec="center" w:tblpY="281"/>
        <w:tblW w:w="8642" w:type="dxa"/>
        <w:tblLayout w:type="fixed"/>
        <w:tblLook w:val="04A0" w:firstRow="1" w:lastRow="0" w:firstColumn="1" w:lastColumn="0" w:noHBand="0" w:noVBand="1"/>
      </w:tblPr>
      <w:tblGrid>
        <w:gridCol w:w="846"/>
        <w:gridCol w:w="2551"/>
        <w:gridCol w:w="567"/>
        <w:gridCol w:w="1276"/>
        <w:gridCol w:w="1418"/>
        <w:gridCol w:w="1275"/>
        <w:gridCol w:w="709"/>
      </w:tblGrid>
      <w:tr w:rsidR="002E1336" w:rsidRPr="00F31F49" w14:paraId="214352D6" w14:textId="77777777" w:rsidTr="000E7D14">
        <w:tc>
          <w:tcPr>
            <w:tcW w:w="846" w:type="dxa"/>
            <w:vMerge w:val="restart"/>
            <w:vAlign w:val="center"/>
          </w:tcPr>
          <w:p w14:paraId="54F20852" w14:textId="77777777" w:rsidR="006F61FC" w:rsidRPr="00F31F49" w:rsidRDefault="006F61FC" w:rsidP="000E7D14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551" w:type="dxa"/>
            <w:vMerge w:val="restart"/>
            <w:vAlign w:val="center"/>
          </w:tcPr>
          <w:p w14:paraId="64360615" w14:textId="77777777" w:rsidR="006F61FC" w:rsidRPr="00F31F49" w:rsidRDefault="006F61FC" w:rsidP="000E7D1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ชื่อ</w:t>
            </w: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-</w:t>
            </w: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นามสกุล</w:t>
            </w:r>
          </w:p>
        </w:tc>
        <w:tc>
          <w:tcPr>
            <w:tcW w:w="3261" w:type="dxa"/>
            <w:gridSpan w:val="3"/>
          </w:tcPr>
          <w:p w14:paraId="07943ABC" w14:textId="77777777" w:rsidR="006F61FC" w:rsidRPr="00F31F49" w:rsidRDefault="006F61FC" w:rsidP="000E7D1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ที่ตั้งแปลง</w:t>
            </w:r>
          </w:p>
        </w:tc>
        <w:tc>
          <w:tcPr>
            <w:tcW w:w="1275" w:type="dxa"/>
            <w:vMerge w:val="restart"/>
            <w:vAlign w:val="center"/>
          </w:tcPr>
          <w:p w14:paraId="5C9DEF60" w14:textId="77777777" w:rsidR="006F61FC" w:rsidRPr="00F31F49" w:rsidRDefault="006F61FC" w:rsidP="000E7D1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พันธุ์ข้าว</w:t>
            </w:r>
          </w:p>
        </w:tc>
        <w:tc>
          <w:tcPr>
            <w:tcW w:w="709" w:type="dxa"/>
            <w:vMerge w:val="restart"/>
            <w:vAlign w:val="center"/>
          </w:tcPr>
          <w:p w14:paraId="31F50EBE" w14:textId="77777777" w:rsidR="006F61FC" w:rsidRPr="00F31F49" w:rsidRDefault="006F61FC" w:rsidP="000E7D1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พื้นที่(ไร่)</w:t>
            </w:r>
          </w:p>
        </w:tc>
      </w:tr>
      <w:tr w:rsidR="002E1336" w:rsidRPr="00F31F49" w14:paraId="770F46FF" w14:textId="77777777" w:rsidTr="000E7D14">
        <w:tc>
          <w:tcPr>
            <w:tcW w:w="846" w:type="dxa"/>
            <w:vMerge/>
          </w:tcPr>
          <w:p w14:paraId="2ECD9DFB" w14:textId="77777777" w:rsidR="006F61FC" w:rsidRPr="00F31F49" w:rsidRDefault="006F61FC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551" w:type="dxa"/>
            <w:vMerge/>
          </w:tcPr>
          <w:p w14:paraId="21326F8A" w14:textId="77777777" w:rsidR="006F61FC" w:rsidRPr="00F31F49" w:rsidRDefault="006F61FC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567" w:type="dxa"/>
          </w:tcPr>
          <w:p w14:paraId="26EDD44E" w14:textId="77777777" w:rsidR="006F61FC" w:rsidRPr="00F31F49" w:rsidRDefault="006F61FC" w:rsidP="000E7D1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หมู่</w:t>
            </w:r>
          </w:p>
        </w:tc>
        <w:tc>
          <w:tcPr>
            <w:tcW w:w="1276" w:type="dxa"/>
          </w:tcPr>
          <w:p w14:paraId="0CF67FA4" w14:textId="77777777" w:rsidR="006F61FC" w:rsidRPr="00F31F49" w:rsidRDefault="006F61FC" w:rsidP="000E7D1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ตำบล</w:t>
            </w:r>
          </w:p>
        </w:tc>
        <w:tc>
          <w:tcPr>
            <w:tcW w:w="1418" w:type="dxa"/>
          </w:tcPr>
          <w:p w14:paraId="678B7F1B" w14:textId="77777777" w:rsidR="006F61FC" w:rsidRPr="00F31F49" w:rsidRDefault="006F61FC" w:rsidP="000E7D1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1275" w:type="dxa"/>
            <w:vMerge/>
          </w:tcPr>
          <w:p w14:paraId="6D98286A" w14:textId="77777777" w:rsidR="006F61FC" w:rsidRPr="00F31F49" w:rsidRDefault="006F61FC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01536326" w14:textId="77777777" w:rsidR="006F61FC" w:rsidRPr="00F31F49" w:rsidRDefault="006F61FC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2E1336" w:rsidRPr="00F31F49" w14:paraId="0697F101" w14:textId="77777777" w:rsidTr="000E7D14">
        <w:trPr>
          <w:trHeight w:val="230"/>
        </w:trPr>
        <w:tc>
          <w:tcPr>
            <w:tcW w:w="846" w:type="dxa"/>
            <w:vAlign w:val="center"/>
          </w:tcPr>
          <w:p w14:paraId="2023AC8F" w14:textId="77777777" w:rsidR="00EC7008" w:rsidRPr="00F31F49" w:rsidRDefault="00EC7008" w:rsidP="00EC700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551" w:type="dxa"/>
            <w:vAlign w:val="center"/>
          </w:tcPr>
          <w:p w14:paraId="139FBC00" w14:textId="0D067187" w:rsidR="00EC7008" w:rsidRPr="00F31F49" w:rsidRDefault="00EC7008" w:rsidP="00EC700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นางบานเย็น  เข็มลาย</w:t>
            </w:r>
          </w:p>
        </w:tc>
        <w:tc>
          <w:tcPr>
            <w:tcW w:w="567" w:type="dxa"/>
            <w:vAlign w:val="center"/>
          </w:tcPr>
          <w:p w14:paraId="71FBFB80" w14:textId="2639FFB9" w:rsidR="00EC7008" w:rsidRPr="00F31F49" w:rsidRDefault="00EC7008" w:rsidP="00EC700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1276" w:type="dxa"/>
          </w:tcPr>
          <w:p w14:paraId="6AEC63D8" w14:textId="0F70D553" w:rsidR="00EC7008" w:rsidRPr="00F31F49" w:rsidRDefault="00EC7008" w:rsidP="00EC700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คู้ยายหมี</w:t>
            </w:r>
          </w:p>
        </w:tc>
        <w:tc>
          <w:tcPr>
            <w:tcW w:w="1418" w:type="dxa"/>
          </w:tcPr>
          <w:p w14:paraId="09BF4989" w14:textId="09A0E003" w:rsidR="00EC7008" w:rsidRPr="00F31F49" w:rsidRDefault="00EC7008" w:rsidP="00EC700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สนามชัยเขต</w:t>
            </w:r>
          </w:p>
        </w:tc>
        <w:tc>
          <w:tcPr>
            <w:tcW w:w="1275" w:type="dxa"/>
            <w:vAlign w:val="center"/>
          </w:tcPr>
          <w:p w14:paraId="0A74CE2F" w14:textId="58F7E66E" w:rsidR="00EC7008" w:rsidRPr="00F31F49" w:rsidRDefault="00EC7008" w:rsidP="00EC700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กข 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43 </w:t>
            </w:r>
          </w:p>
        </w:tc>
        <w:tc>
          <w:tcPr>
            <w:tcW w:w="709" w:type="dxa"/>
            <w:vAlign w:val="center"/>
          </w:tcPr>
          <w:p w14:paraId="3E16AA81" w14:textId="4B7263A8" w:rsidR="00EC7008" w:rsidRPr="00F31F49" w:rsidRDefault="00EC7008" w:rsidP="00EC700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</w:tr>
      <w:tr w:rsidR="002E1336" w:rsidRPr="00F31F49" w14:paraId="49AB13CB" w14:textId="77777777" w:rsidTr="000E7D14">
        <w:trPr>
          <w:trHeight w:val="230"/>
        </w:trPr>
        <w:tc>
          <w:tcPr>
            <w:tcW w:w="846" w:type="dxa"/>
            <w:vAlign w:val="center"/>
          </w:tcPr>
          <w:p w14:paraId="3FF9E510" w14:textId="77777777" w:rsidR="00EC7008" w:rsidRPr="00F31F49" w:rsidRDefault="00EC7008" w:rsidP="00EC700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551" w:type="dxa"/>
            <w:vAlign w:val="center"/>
          </w:tcPr>
          <w:p w14:paraId="70D55ED1" w14:textId="77777777" w:rsidR="00EC7008" w:rsidRPr="00F31F49" w:rsidRDefault="00EC7008" w:rsidP="00EC700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7" w:type="dxa"/>
            <w:vAlign w:val="center"/>
          </w:tcPr>
          <w:p w14:paraId="44A3671F" w14:textId="77777777" w:rsidR="00EC7008" w:rsidRPr="00F31F49" w:rsidRDefault="00EC7008" w:rsidP="00EC700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276" w:type="dxa"/>
          </w:tcPr>
          <w:p w14:paraId="4BB7D904" w14:textId="77777777" w:rsidR="00EC7008" w:rsidRPr="00F31F49" w:rsidRDefault="00EC7008" w:rsidP="00EC700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670D569A" w14:textId="77777777" w:rsidR="00EC7008" w:rsidRPr="00F31F49" w:rsidRDefault="00EC7008" w:rsidP="00EC700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275" w:type="dxa"/>
            <w:vAlign w:val="center"/>
          </w:tcPr>
          <w:p w14:paraId="05C03E38" w14:textId="59702673" w:rsidR="00EC7008" w:rsidRPr="00F31F49" w:rsidRDefault="00EC7008" w:rsidP="00EC700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มะลิ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105</w:t>
            </w:r>
          </w:p>
        </w:tc>
        <w:tc>
          <w:tcPr>
            <w:tcW w:w="709" w:type="dxa"/>
            <w:vAlign w:val="center"/>
          </w:tcPr>
          <w:p w14:paraId="3B1FAFE1" w14:textId="3E7FE650" w:rsidR="00EC7008" w:rsidRPr="00F31F49" w:rsidRDefault="00EC7008" w:rsidP="00EC700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</w:tr>
    </w:tbl>
    <w:p w14:paraId="0E057A8C" w14:textId="731BB40E" w:rsidR="006F61FC" w:rsidRPr="00F31F49" w:rsidRDefault="006F61FC" w:rsidP="006F61FC">
      <w:pPr>
        <w:pStyle w:val="a3"/>
        <w:spacing w:line="240" w:lineRule="auto"/>
        <w:ind w:left="1080" w:firstLine="33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DB1450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</w:p>
    <w:p w14:paraId="39B5CE86" w14:textId="77777777" w:rsidR="00AC06A0" w:rsidRPr="00F31F49" w:rsidRDefault="00AC06A0" w:rsidP="00AC06A0">
      <w:pPr>
        <w:spacing w:after="0" w:line="240" w:lineRule="auto"/>
        <w:ind w:firstLine="720"/>
        <w:contextualSpacing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มาตรฐานเกษตรอินทรีย์แบบมีส่วนร่วม (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PGS)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ในเขตปฏิรูปที่ดิน (โดย สำนักงานการปฏิรูปที่ดินจังหวัดฉะเชิงเทรา)</w:t>
      </w:r>
    </w:p>
    <w:p w14:paraId="0EC0BFCD" w14:textId="77777777" w:rsidR="00AC06A0" w:rsidRPr="00F31F49" w:rsidRDefault="00AC06A0" w:rsidP="00AC06A0">
      <w:pPr>
        <w:spacing w:after="0" w:line="240" w:lineRule="auto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-กลุ่มแปลงใหญ่พืชผัก ตำบลท่ากระดาน เกษตรกร 9 ราย พื้นที่ 27.25 ไร่ </w:t>
      </w:r>
    </w:p>
    <w:p w14:paraId="3F8D71AA" w14:textId="77777777" w:rsidR="00072D50" w:rsidRPr="00F31F49" w:rsidRDefault="00072D50" w:rsidP="00AC06A0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</w:p>
    <w:p w14:paraId="304E58E1" w14:textId="77777777" w:rsidR="00285C52" w:rsidRPr="00F31F49" w:rsidRDefault="00285C52" w:rsidP="00AF0376">
      <w:pPr>
        <w:spacing w:after="0" w:line="240" w:lineRule="auto"/>
        <w:ind w:firstLine="720"/>
        <w:contextualSpacing/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>มาตรฐานเกษตรอินทรีย์แบบมีส่วนร่วม (</w:t>
      </w:r>
      <w:r w:rsidRPr="00F31F49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  <w:t xml:space="preserve">PGS </w:t>
      </w:r>
      <w:r w:rsidRPr="00F31F49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>แปดริ้ว) (โดยศูนย์ศึกษาการพัฒนาเขาหินซ้อนฯ)</w:t>
      </w:r>
    </w:p>
    <w:p w14:paraId="48B48C93" w14:textId="58DF49CE" w:rsidR="00285C52" w:rsidRPr="00F31F49" w:rsidRDefault="00285C52" w:rsidP="00072D50">
      <w:pPr>
        <w:spacing w:after="0" w:line="240" w:lineRule="auto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พื้นที่ทำการเกษตรอินทรีย์ 1,369 ไร่ เกษตรกร 297 ราย</w:t>
      </w:r>
    </w:p>
    <w:p w14:paraId="7F40C486" w14:textId="5A3E5EF7" w:rsidR="009B30EA" w:rsidRPr="00F31F49" w:rsidRDefault="00815358" w:rsidP="009B30EA">
      <w:pPr>
        <w:spacing w:after="0" w:line="240" w:lineRule="auto"/>
        <w:ind w:firstLine="720"/>
        <w:contextualSpacing/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ปี  2565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9B30EA" w:rsidRPr="00F31F49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>โครงการพัฒนากลุ่มเกษตรกรผู้ผลิตเกษตรอินทรีย์ด้วยระบบการรับรองแบบมีส่วนร่วม (</w:t>
      </w:r>
      <w:r w:rsidR="009B30EA" w:rsidRPr="00F31F49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  <w:t xml:space="preserve">PGS </w:t>
      </w:r>
      <w:r w:rsidR="009B30EA" w:rsidRPr="00F31F49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>) กลุ่มขั้นที่ 2 ปีแรก จำนวน 2 กลุ่ม (โดย สถานีพัฒนาที่ดินฉะเชิงเทรา)</w:t>
      </w:r>
    </w:p>
    <w:p w14:paraId="72C03A31" w14:textId="77777777" w:rsidR="009B30EA" w:rsidRPr="00F31F49" w:rsidRDefault="009B30EA" w:rsidP="009B30EA">
      <w:pPr>
        <w:spacing w:after="0" w:line="240" w:lineRule="auto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กลุ่มวิสาหกิจชุมชนกาแฟอารา</w:t>
      </w:r>
      <w:proofErr w:type="spell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บิก้า</w:t>
      </w:r>
      <w:proofErr w:type="spellEnd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เกษตรกร 5 ราย จำนวน 65 ไร่</w:t>
      </w:r>
    </w:p>
    <w:p w14:paraId="091F52CF" w14:textId="25CE0D89" w:rsidR="009B30EA" w:rsidRPr="00F31F49" w:rsidRDefault="009B30EA" w:rsidP="009B30EA">
      <w:pPr>
        <w:spacing w:after="0" w:line="240" w:lineRule="auto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กลุ่มเกษตรแปลงรวม เกษตรกร 5 ราย จำนวน 2 ไร่</w:t>
      </w:r>
    </w:p>
    <w:p w14:paraId="5BF119C3" w14:textId="33C647DF" w:rsidR="00815358" w:rsidRPr="00F31F49" w:rsidRDefault="00815358" w:rsidP="00815358">
      <w:pPr>
        <w:spacing w:after="0" w:line="240" w:lineRule="auto"/>
        <w:ind w:firstLine="720"/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pacing w:val="-2"/>
          <w:sz w:val="32"/>
          <w:szCs w:val="32"/>
          <w:cs/>
        </w:rPr>
        <w:t>ปี 2566 โครงการพัฒนากลุ่มเกษตรกรผู้ผลิตเกษตรอินทรีย์ด้วยระบบการรับรองแบบมีส่วนร่วม (</w:t>
      </w:r>
      <w:r w:rsidRPr="00F31F49">
        <w:rPr>
          <w:rFonts w:ascii="TH SarabunIT๙" w:hAnsi="TH SarabunIT๙" w:cs="TH SarabunIT๙"/>
          <w:b/>
          <w:bCs/>
          <w:color w:val="000000" w:themeColor="text1"/>
          <w:spacing w:val="-2"/>
          <w:sz w:val="32"/>
          <w:szCs w:val="32"/>
        </w:rPr>
        <w:t xml:space="preserve">PGS </w:t>
      </w:r>
      <w:r w:rsidRPr="00F31F49">
        <w:rPr>
          <w:rFonts w:ascii="TH SarabunIT๙" w:hAnsi="TH SarabunIT๙" w:cs="TH SarabunIT๙"/>
          <w:b/>
          <w:bCs/>
          <w:color w:val="000000" w:themeColor="text1"/>
          <w:spacing w:val="-2"/>
          <w:sz w:val="32"/>
          <w:szCs w:val="32"/>
          <w:cs/>
        </w:rPr>
        <w:t xml:space="preserve">) </w:t>
      </w:r>
      <w:r w:rsidRPr="00F31F49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>กลุ่มใหม่ขั้นที่ 1 จำนวน 4 กลุ่ม</w:t>
      </w:r>
      <w:r w:rsidR="00153BC0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  <w:t xml:space="preserve"> </w:t>
      </w:r>
      <w:r w:rsidR="00153BC0">
        <w:rPr>
          <w:rFonts w:ascii="TH SarabunIT๙" w:hAnsi="TH SarabunIT๙" w:cs="TH SarabunIT๙" w:hint="cs"/>
          <w:b/>
          <w:bCs/>
          <w:color w:val="000000" w:themeColor="text1"/>
          <w:spacing w:val="-8"/>
          <w:sz w:val="32"/>
          <w:szCs w:val="32"/>
          <w:cs/>
        </w:rPr>
        <w:t>เกษตรกร จำนวน 20 ราย จำนวน 69.7 ไร่</w:t>
      </w:r>
      <w:r w:rsidRPr="00F31F49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 xml:space="preserve"> (โดย สถานีพัฒนาที่ดินฉะเชิงเทรา)</w:t>
      </w:r>
    </w:p>
    <w:p w14:paraId="4B763132" w14:textId="77777777" w:rsidR="00815358" w:rsidRPr="00F31F49" w:rsidRDefault="00815358" w:rsidP="00815358">
      <w:pPr>
        <w:spacing w:after="0" w:line="240" w:lineRule="auto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  <w:t>- กลุ่มเกษตรอินทรีย์บ้านโย</w:t>
      </w:r>
      <w:proofErr w:type="spellStart"/>
      <w:r w:rsidRPr="00F31F49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ธะ</w:t>
      </w:r>
      <w:proofErr w:type="spellEnd"/>
      <w:r w:rsidRPr="00F31F49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กา ต.โย</w:t>
      </w:r>
      <w:proofErr w:type="spellStart"/>
      <w:r w:rsidRPr="00F31F49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ธะ</w:t>
      </w:r>
      <w:proofErr w:type="spellEnd"/>
      <w:r w:rsidRPr="00F31F49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กา อ.บางน้ำเปรี้ยว เกษตรกร 5 ราย จำนวน 1.20 ไร่</w:t>
      </w:r>
    </w:p>
    <w:p w14:paraId="104A1F76" w14:textId="77777777" w:rsidR="00815358" w:rsidRPr="00F31F49" w:rsidRDefault="00815358" w:rsidP="00815358">
      <w:pPr>
        <w:spacing w:after="0" w:line="240" w:lineRule="auto"/>
        <w:rPr>
          <w:rFonts w:ascii="TH SarabunIT๙" w:hAnsi="TH SarabunIT๙" w:cs="TH SarabunIT๙"/>
          <w:color w:val="000000" w:themeColor="text1"/>
          <w:spacing w:val="-12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lastRenderedPageBreak/>
        <w:tab/>
      </w:r>
      <w:r w:rsidRPr="00F31F49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- กลุ่มผักอินทรีย์เก</w:t>
      </w:r>
      <w:proofErr w:type="spellStart"/>
      <w:r w:rsidRPr="00F31F49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ษต</w:t>
      </w:r>
      <w:proofErr w:type="spellEnd"/>
      <w:r w:rsidRPr="00F31F49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รท</w:t>
      </w:r>
      <w:proofErr w:type="spellStart"/>
      <w:r w:rsidRPr="00F31F49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ฟษฎี</w:t>
      </w:r>
      <w:proofErr w:type="spellEnd"/>
      <w:r w:rsidRPr="00F31F49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ใหม่ ต.หนองแหน อ.พนมสารคาม เกษตรกร 5 ราย จำนวน 14.30 ไร่</w:t>
      </w:r>
    </w:p>
    <w:p w14:paraId="06A5B29C" w14:textId="77777777" w:rsidR="00815358" w:rsidRPr="00F31F49" w:rsidRDefault="00815358" w:rsidP="00815358">
      <w:pPr>
        <w:spacing w:after="0" w:line="240" w:lineRule="auto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  <w:t>- กลุ่มเกษตรอินทรีย์แหลมประดู่ ต.แหลมประดู่ อ.บ้านโพธิ์ เกษตรกร 5 ราย จำนวน 29 ไร่</w:t>
      </w:r>
    </w:p>
    <w:p w14:paraId="6CEA1882" w14:textId="7F160CE0" w:rsidR="00815358" w:rsidRDefault="00815358" w:rsidP="00815358">
      <w:pPr>
        <w:spacing w:after="0" w:line="240" w:lineRule="auto"/>
        <w:ind w:left="720" w:hanging="11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  <w:t xml:space="preserve">- กลุ่มวิสาหกิจชุมชนเศรษฐกิจพอเพียงบ้านหนองกระทิง ต.ท่ากระดาน อ.สนามชัยเขต </w:t>
      </w:r>
      <w:r w:rsidRPr="00F31F49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br/>
        <w:t>เกษตรกร 5 ราย จำนวน 25.20 ไร่</w:t>
      </w:r>
    </w:p>
    <w:p w14:paraId="0BF8DB60" w14:textId="188AA013" w:rsidR="00761593" w:rsidRPr="00F31F49" w:rsidRDefault="00761593" w:rsidP="00815358">
      <w:pPr>
        <w:spacing w:after="0" w:line="240" w:lineRule="auto"/>
        <w:ind w:left="720" w:hanging="11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ผลการดำเนินงาน</w:t>
      </w:r>
      <w:r w:rsidR="00153BC0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100 %</w:t>
      </w:r>
    </w:p>
    <w:p w14:paraId="33479E28" w14:textId="77777777" w:rsidR="00B51A66" w:rsidRPr="00F31F49" w:rsidRDefault="00B51A66" w:rsidP="00B51A66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2.2 การรับรอง </w:t>
      </w:r>
      <w:r w:rsidRPr="00F31F49">
        <w:rPr>
          <w:rFonts w:ascii="TH SarabunIT๙" w:hAnsi="TH SarabunIT๙" w:cs="TH SarabunIT๙"/>
          <w:b/>
          <w:bCs/>
          <w:sz w:val="32"/>
          <w:szCs w:val="32"/>
        </w:rPr>
        <w:t xml:space="preserve">GAP </w:t>
      </w:r>
      <w:r w:rsidRPr="00F31F49">
        <w:rPr>
          <w:rFonts w:ascii="TH SarabunIT๙" w:hAnsi="TH SarabunIT๙" w:cs="TH SarabunIT๙"/>
          <w:b/>
          <w:bCs/>
          <w:sz w:val="32"/>
          <w:szCs w:val="32"/>
          <w:cs/>
        </w:rPr>
        <w:t>พืช ปศุสัตว์ ประมง (จำแนกแต่ละประเภท)</w:t>
      </w:r>
    </w:p>
    <w:p w14:paraId="5D8B2DBC" w14:textId="77777777" w:rsidR="00B51A66" w:rsidRPr="00F31F49" w:rsidRDefault="00B51A66" w:rsidP="00B51A66">
      <w:pPr>
        <w:pStyle w:val="a3"/>
        <w:spacing w:after="0" w:line="240" w:lineRule="auto"/>
        <w:ind w:left="360" w:firstLine="360"/>
        <w:rPr>
          <w:rFonts w:ascii="TH SarabunIT๙" w:hAnsi="TH SarabunIT๙" w:cs="TH SarabunIT๙"/>
          <w:sz w:val="32"/>
          <w:szCs w:val="32"/>
        </w:rPr>
      </w:pPr>
      <w:r w:rsidRPr="00F31F49">
        <w:rPr>
          <w:rFonts w:ascii="TH SarabunIT๙" w:hAnsi="TH SarabunIT๙" w:cs="TH SarabunIT๙"/>
          <w:sz w:val="32"/>
          <w:szCs w:val="32"/>
          <w:cs/>
        </w:rPr>
        <w:t>พืชผัก (โดย ศูนย์วิจัยและพัฒนาการเกษตรฉะเชิงเทรา)</w:t>
      </w:r>
    </w:p>
    <w:p w14:paraId="3F6670E5" w14:textId="77777777" w:rsidR="00B51A66" w:rsidRPr="00F31F49" w:rsidRDefault="00B51A66" w:rsidP="00B51A66">
      <w:pPr>
        <w:spacing w:after="0"/>
        <w:rPr>
          <w:rFonts w:ascii="TH SarabunIT๙" w:hAnsi="TH SarabunIT๙" w:cs="TH SarabunIT๙"/>
          <w:sz w:val="32"/>
          <w:szCs w:val="32"/>
        </w:rPr>
      </w:pPr>
      <w:r w:rsidRPr="00F31F49">
        <w:rPr>
          <w:rFonts w:ascii="TH SarabunIT๙" w:hAnsi="TH SarabunIT๙" w:cs="TH SarabunIT๙"/>
          <w:spacing w:val="-8"/>
          <w:sz w:val="32"/>
          <w:szCs w:val="32"/>
          <w:cs/>
        </w:rPr>
        <w:t>สรุปผลการดำเนินงานตรวจรับรองแหล่งผลิตพืช (</w:t>
      </w:r>
      <w:r w:rsidRPr="00F31F49">
        <w:rPr>
          <w:rFonts w:ascii="TH SarabunIT๙" w:hAnsi="TH SarabunIT๙" w:cs="TH SarabunIT๙"/>
          <w:spacing w:val="-8"/>
          <w:sz w:val="32"/>
          <w:szCs w:val="32"/>
        </w:rPr>
        <w:t>GAP</w:t>
      </w:r>
      <w:r w:rsidRPr="00F31F49">
        <w:rPr>
          <w:rFonts w:ascii="TH SarabunIT๙" w:hAnsi="TH SarabunIT๙" w:cs="TH SarabunIT๙"/>
          <w:spacing w:val="-8"/>
          <w:sz w:val="32"/>
          <w:szCs w:val="32"/>
          <w:cs/>
        </w:rPr>
        <w:t>) ผลสะสมถึงปีงบประมาณ 2565</w:t>
      </w:r>
      <w:r w:rsidRPr="00F31F49">
        <w:rPr>
          <w:rFonts w:ascii="TH SarabunIT๙" w:hAnsi="TH SarabunIT๙" w:cs="TH SarabunIT๙"/>
          <w:sz w:val="32"/>
          <w:szCs w:val="32"/>
          <w:cs/>
        </w:rPr>
        <w:t xml:space="preserve"> จังหวัดฉะเชิงเทรา</w:t>
      </w:r>
    </w:p>
    <w:p w14:paraId="5805D4BC" w14:textId="7E1FB9B5" w:rsidR="00B51A66" w:rsidRPr="00F31F49" w:rsidRDefault="00B51A66" w:rsidP="00B51A66">
      <w:pPr>
        <w:spacing w:after="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F31F49">
        <w:rPr>
          <w:rFonts w:ascii="TH SarabunIT๙" w:hAnsi="TH SarabunIT๙" w:cs="TH SarabunIT๙"/>
          <w:sz w:val="32"/>
          <w:szCs w:val="32"/>
          <w:cs/>
        </w:rPr>
        <w:t xml:space="preserve">ข้อมูล ณ วันที่ </w:t>
      </w:r>
      <w:r w:rsidR="00150649">
        <w:rPr>
          <w:rFonts w:ascii="TH SarabunIT๙" w:hAnsi="TH SarabunIT๙" w:cs="TH SarabunIT๙" w:hint="cs"/>
          <w:sz w:val="32"/>
          <w:szCs w:val="32"/>
          <w:cs/>
        </w:rPr>
        <w:t>26</w:t>
      </w:r>
      <w:r w:rsidRPr="00F31F4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D1A24">
        <w:rPr>
          <w:rFonts w:ascii="TH SarabunIT๙" w:hAnsi="TH SarabunIT๙" w:cs="TH SarabunIT๙" w:hint="cs"/>
          <w:sz w:val="32"/>
          <w:szCs w:val="32"/>
          <w:cs/>
        </w:rPr>
        <w:t>กรกฎาคม</w:t>
      </w:r>
      <w:r w:rsidRPr="00F31F49">
        <w:rPr>
          <w:rFonts w:ascii="TH SarabunIT๙" w:hAnsi="TH SarabunIT๙" w:cs="TH SarabunIT๙"/>
          <w:sz w:val="32"/>
          <w:szCs w:val="32"/>
          <w:cs/>
        </w:rPr>
        <w:t xml:space="preserve"> 2566</w:t>
      </w:r>
    </w:p>
    <w:p w14:paraId="6FEFB2FB" w14:textId="4DA4B615" w:rsidR="002D16E3" w:rsidRPr="00F31F49" w:rsidRDefault="00B71C58" w:rsidP="00DB453B">
      <w:pPr>
        <w:pStyle w:val="a3"/>
        <w:spacing w:after="0" w:line="240" w:lineRule="auto"/>
        <w:ind w:left="36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 xml:space="preserve"> </w:t>
      </w:r>
      <w:r w:rsidR="00CD1A24" w:rsidRPr="00E94A0B">
        <w:rPr>
          <w:noProof/>
          <w:szCs w:val="22"/>
          <w:cs/>
        </w:rPr>
        <w:drawing>
          <wp:inline distT="0" distB="0" distL="0" distR="0" wp14:anchorId="3FB89C19" wp14:editId="64A94ABA">
            <wp:extent cx="5760085" cy="8345805"/>
            <wp:effectExtent l="0" t="0" r="0" b="0"/>
            <wp:docPr id="7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8345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3BF82C" w14:textId="6B4E1A42" w:rsidR="003D56E4" w:rsidRPr="00F31F49" w:rsidRDefault="003D56E4" w:rsidP="003D56E4">
      <w:pPr>
        <w:rPr>
          <w:rFonts w:ascii="TH SarabunIT๙" w:hAnsi="TH SarabunIT๙" w:cs="TH SarabunIT๙"/>
          <w:color w:val="000000" w:themeColor="text1"/>
        </w:rPr>
      </w:pPr>
    </w:p>
    <w:p w14:paraId="69C39865" w14:textId="64CA930A" w:rsidR="00B71C58" w:rsidRPr="00F31F49" w:rsidRDefault="00B71C58" w:rsidP="003D56E4">
      <w:pPr>
        <w:rPr>
          <w:rFonts w:ascii="TH SarabunIT๙" w:hAnsi="TH SarabunIT๙" w:cs="TH SarabunIT๙"/>
          <w:color w:val="000000" w:themeColor="text1"/>
        </w:rPr>
      </w:pPr>
    </w:p>
    <w:p w14:paraId="2B527A1D" w14:textId="77777777" w:rsidR="00B735CD" w:rsidRPr="00F31F49" w:rsidRDefault="00B735CD" w:rsidP="00B735CD">
      <w:pPr>
        <w:numPr>
          <w:ilvl w:val="0"/>
          <w:numId w:val="6"/>
        </w:numPr>
        <w:spacing w:before="120" w:after="0" w:line="240" w:lineRule="auto"/>
        <w:ind w:left="1418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ข้าว(ศูนย์วิจัยข้าวฉะเชิงเทรา)</w:t>
      </w:r>
    </w:p>
    <w:p w14:paraId="5D16A6D0" w14:textId="77777777" w:rsidR="0062309D" w:rsidRPr="0062309D" w:rsidRDefault="0062309D" w:rsidP="0062309D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62309D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62309D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ได้การรับรอง  </w:t>
      </w:r>
      <w:r w:rsidRPr="0062309D">
        <w:rPr>
          <w:rFonts w:ascii="TH SarabunIT๙" w:hAnsi="TH SarabunIT๙" w:cs="TH SarabunIT๙"/>
          <w:sz w:val="32"/>
          <w:szCs w:val="32"/>
        </w:rPr>
        <w:t xml:space="preserve">GAP Grain </w:t>
      </w:r>
      <w:r w:rsidRPr="0062309D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จำนวน </w:t>
      </w:r>
      <w:r w:rsidRPr="0062309D">
        <w:rPr>
          <w:rFonts w:ascii="TH SarabunIT๙" w:hAnsi="TH SarabunIT๙" w:cs="TH SarabunIT๙"/>
          <w:sz w:val="32"/>
          <w:szCs w:val="32"/>
        </w:rPr>
        <w:t>6</w:t>
      </w:r>
      <w:r w:rsidRPr="0062309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62309D">
        <w:rPr>
          <w:rFonts w:ascii="TH SarabunIT๙" w:hAnsi="TH SarabunIT๙" w:cs="TH SarabunIT๙"/>
          <w:sz w:val="32"/>
          <w:szCs w:val="32"/>
          <w:cs/>
          <w:lang w:val="th-TH"/>
        </w:rPr>
        <w:t>กลุ่ม</w:t>
      </w:r>
      <w:r w:rsidRPr="0062309D">
        <w:rPr>
          <w:rFonts w:ascii="TH SarabunIT๙" w:hAnsi="TH SarabunIT๙" w:cs="TH SarabunIT๙"/>
          <w:sz w:val="32"/>
          <w:szCs w:val="32"/>
        </w:rPr>
        <w:t xml:space="preserve"> 54 </w:t>
      </w:r>
      <w:r w:rsidRPr="0062309D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ราย พื้นที่ </w:t>
      </w:r>
      <w:r w:rsidRPr="0062309D">
        <w:rPr>
          <w:rFonts w:ascii="TH SarabunIT๙" w:hAnsi="TH SarabunIT๙" w:cs="TH SarabunIT๙"/>
          <w:sz w:val="32"/>
          <w:szCs w:val="32"/>
        </w:rPr>
        <w:t xml:space="preserve">1,128 </w:t>
      </w:r>
      <w:r w:rsidRPr="0062309D">
        <w:rPr>
          <w:rFonts w:ascii="TH SarabunIT๙" w:hAnsi="TH SarabunIT๙" w:cs="TH SarabunIT๙"/>
          <w:sz w:val="32"/>
          <w:szCs w:val="32"/>
          <w:cs/>
          <w:lang w:val="th-TH"/>
        </w:rPr>
        <w:t>ไร่</w:t>
      </w:r>
      <w:r w:rsidRPr="0062309D">
        <w:rPr>
          <w:rFonts w:ascii="TH SarabunIT๙" w:hAnsi="TH SarabunIT๙" w:cs="TH SarabunIT๙"/>
          <w:sz w:val="32"/>
          <w:szCs w:val="32"/>
          <w:cs/>
        </w:rPr>
        <w:tab/>
      </w:r>
    </w:p>
    <w:p w14:paraId="490A526D" w14:textId="77777777" w:rsidR="0062309D" w:rsidRPr="0062309D" w:rsidRDefault="0062309D" w:rsidP="0062309D">
      <w:pPr>
        <w:spacing w:after="0" w:line="240" w:lineRule="auto"/>
        <w:rPr>
          <w:rFonts w:ascii="TH SarabunIT๙" w:hAnsi="TH SarabunIT๙" w:cs="TH SarabunIT๙"/>
          <w:spacing w:val="-6"/>
          <w:sz w:val="32"/>
          <w:szCs w:val="32"/>
        </w:rPr>
      </w:pPr>
      <w:r w:rsidRPr="0062309D">
        <w:rPr>
          <w:rFonts w:ascii="TH SarabunIT๙" w:hAnsi="TH SarabunIT๙" w:cs="TH SarabunIT๙"/>
          <w:sz w:val="32"/>
          <w:szCs w:val="32"/>
        </w:rPr>
        <w:t xml:space="preserve">- </w:t>
      </w:r>
      <w:r w:rsidRPr="0062309D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ได้การรับรอง </w:t>
      </w:r>
      <w:r w:rsidRPr="0062309D">
        <w:rPr>
          <w:rFonts w:ascii="TH SarabunIT๙" w:hAnsi="TH SarabunIT๙" w:cs="TH SarabunIT๙"/>
          <w:sz w:val="32"/>
          <w:szCs w:val="32"/>
        </w:rPr>
        <w:t xml:space="preserve">GAP Grain </w:t>
      </w:r>
      <w:r w:rsidRPr="0062309D">
        <w:rPr>
          <w:rFonts w:ascii="TH SarabunIT๙" w:hAnsi="TH SarabunIT๙" w:cs="TH SarabunIT๙"/>
          <w:sz w:val="32"/>
          <w:szCs w:val="32"/>
          <w:cs/>
        </w:rPr>
        <w:t>(</w:t>
      </w:r>
      <w:r w:rsidRPr="0062309D">
        <w:rPr>
          <w:rFonts w:ascii="TH SarabunIT๙" w:hAnsi="TH SarabunIT๙" w:cs="TH SarabunIT๙"/>
          <w:sz w:val="32"/>
          <w:szCs w:val="32"/>
          <w:cs/>
          <w:lang w:val="th-TH"/>
        </w:rPr>
        <w:t>แบบรายเดี่ยว</w:t>
      </w:r>
      <w:r w:rsidRPr="0062309D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Pr="0062309D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จำนวน </w:t>
      </w:r>
      <w:r w:rsidRPr="0062309D">
        <w:rPr>
          <w:rFonts w:ascii="TH SarabunIT๙" w:hAnsi="TH SarabunIT๙" w:cs="TH SarabunIT๙"/>
          <w:sz w:val="32"/>
          <w:szCs w:val="32"/>
        </w:rPr>
        <w:t xml:space="preserve">4 </w:t>
      </w:r>
      <w:r w:rsidRPr="0062309D">
        <w:rPr>
          <w:rFonts w:ascii="TH SarabunIT๙" w:hAnsi="TH SarabunIT๙" w:cs="TH SarabunIT๙"/>
          <w:sz w:val="32"/>
          <w:szCs w:val="32"/>
          <w:cs/>
          <w:lang w:val="th-TH"/>
        </w:rPr>
        <w:t>ราย</w:t>
      </w:r>
      <w:r w:rsidRPr="0062309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Pr="0062309D"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 xml:space="preserve">พื้นที่ </w:t>
      </w:r>
      <w:r w:rsidRPr="0062309D">
        <w:rPr>
          <w:rFonts w:ascii="TH SarabunIT๙" w:hAnsi="TH SarabunIT๙" w:cs="TH SarabunIT๙"/>
          <w:spacing w:val="-6"/>
          <w:sz w:val="32"/>
          <w:szCs w:val="32"/>
        </w:rPr>
        <w:t xml:space="preserve">64.25 </w:t>
      </w:r>
      <w:r w:rsidRPr="0062309D"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>ไร่</w:t>
      </w:r>
    </w:p>
    <w:p w14:paraId="71C8B32A" w14:textId="1800E72E" w:rsidR="0062309D" w:rsidRPr="0062309D" w:rsidRDefault="0062309D" w:rsidP="0062309D">
      <w:pPr>
        <w:spacing w:after="0" w:line="240" w:lineRule="auto"/>
        <w:rPr>
          <w:rFonts w:ascii="TH SarabunIT๙" w:hAnsi="TH SarabunIT๙" w:cs="TH SarabunIT๙"/>
          <w:spacing w:val="-6"/>
          <w:sz w:val="32"/>
          <w:szCs w:val="32"/>
        </w:rPr>
      </w:pPr>
      <w:r w:rsidRPr="0062309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- </w:t>
      </w:r>
      <w:r w:rsidRPr="0062309D"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>ได้การรับรอง</w:t>
      </w:r>
      <w:r w:rsidRPr="0062309D">
        <w:rPr>
          <w:rFonts w:ascii="TH SarabunIT๙" w:hAnsi="TH SarabunIT๙" w:cs="TH SarabunIT๙"/>
          <w:spacing w:val="-6"/>
          <w:sz w:val="32"/>
          <w:szCs w:val="32"/>
        </w:rPr>
        <w:t xml:space="preserve">GAP Seed </w:t>
      </w:r>
      <w:r w:rsidRPr="0062309D"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 xml:space="preserve">แบบกลุ่ม  จำนวน </w:t>
      </w:r>
      <w:r w:rsidRPr="0062309D">
        <w:rPr>
          <w:rFonts w:ascii="TH SarabunIT๙" w:hAnsi="TH SarabunIT๙" w:cs="TH SarabunIT๙"/>
          <w:spacing w:val="-6"/>
          <w:sz w:val="32"/>
          <w:szCs w:val="32"/>
        </w:rPr>
        <w:t>2</w:t>
      </w:r>
      <w:r w:rsidRPr="0062309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Pr="0062309D"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 xml:space="preserve">กลุ่มพื้นที่ </w:t>
      </w:r>
      <w:r w:rsidRPr="0062309D">
        <w:rPr>
          <w:rFonts w:ascii="TH SarabunIT๙" w:hAnsi="TH SarabunIT๙" w:cs="TH SarabunIT๙"/>
          <w:spacing w:val="-6"/>
          <w:sz w:val="32"/>
          <w:szCs w:val="32"/>
        </w:rPr>
        <w:t xml:space="preserve">565 </w:t>
      </w:r>
      <w:r w:rsidRPr="0062309D"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>ไร่</w:t>
      </w:r>
    </w:p>
    <w:p w14:paraId="3B8E41FA" w14:textId="77777777" w:rsidR="0062309D" w:rsidRPr="0062309D" w:rsidRDefault="0062309D" w:rsidP="0062309D">
      <w:pPr>
        <w:pStyle w:val="a3"/>
        <w:spacing w:after="0" w:line="240" w:lineRule="auto"/>
        <w:ind w:left="4897"/>
        <w:rPr>
          <w:rFonts w:ascii="TH SarabunIT๙" w:hAnsi="TH SarabunIT๙" w:cs="TH SarabunIT๙"/>
          <w:spacing w:val="-6"/>
          <w:sz w:val="32"/>
          <w:szCs w:val="32"/>
        </w:rPr>
      </w:pPr>
    </w:p>
    <w:p w14:paraId="5B85E710" w14:textId="3210D024" w:rsidR="0062309D" w:rsidRPr="0062309D" w:rsidRDefault="0062309D" w:rsidP="0062309D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62309D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62309D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ได้การรับรอง </w:t>
      </w:r>
      <w:r w:rsidRPr="0062309D">
        <w:rPr>
          <w:rFonts w:ascii="TH SarabunIT๙" w:hAnsi="TH SarabunIT๙" w:cs="TH SarabunIT๙"/>
          <w:sz w:val="32"/>
          <w:szCs w:val="32"/>
        </w:rPr>
        <w:t xml:space="preserve">GAP Grain </w:t>
      </w:r>
      <w:r w:rsidRPr="0062309D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จำนวน </w:t>
      </w:r>
      <w:r w:rsidRPr="0062309D">
        <w:rPr>
          <w:rFonts w:ascii="TH SarabunIT๙" w:hAnsi="TH SarabunIT๙" w:cs="TH SarabunIT๙"/>
          <w:sz w:val="32"/>
          <w:szCs w:val="32"/>
        </w:rPr>
        <w:t>6</w:t>
      </w:r>
      <w:r w:rsidRPr="0062309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62309D">
        <w:rPr>
          <w:rFonts w:ascii="TH SarabunIT๙" w:hAnsi="TH SarabunIT๙" w:cs="TH SarabunIT๙"/>
          <w:sz w:val="32"/>
          <w:szCs w:val="32"/>
          <w:cs/>
          <w:lang w:val="th-TH"/>
        </w:rPr>
        <w:t>กลุ่ม</w:t>
      </w:r>
    </w:p>
    <w:tbl>
      <w:tblPr>
        <w:tblStyle w:val="a4"/>
        <w:tblpPr w:leftFromText="180" w:rightFromText="180" w:vertAnchor="text" w:horzAnchor="margin" w:tblpXSpec="center" w:tblpY="159"/>
        <w:tblW w:w="10348" w:type="dxa"/>
        <w:tblLayout w:type="fixed"/>
        <w:tblLook w:val="04A0" w:firstRow="1" w:lastRow="0" w:firstColumn="1" w:lastColumn="0" w:noHBand="0" w:noVBand="1"/>
      </w:tblPr>
      <w:tblGrid>
        <w:gridCol w:w="851"/>
        <w:gridCol w:w="3260"/>
        <w:gridCol w:w="737"/>
        <w:gridCol w:w="539"/>
        <w:gridCol w:w="1276"/>
        <w:gridCol w:w="1276"/>
        <w:gridCol w:w="850"/>
        <w:gridCol w:w="709"/>
        <w:gridCol w:w="850"/>
      </w:tblGrid>
      <w:tr w:rsidR="0062309D" w:rsidRPr="0062309D" w14:paraId="37EA312B" w14:textId="77777777" w:rsidTr="00186D11">
        <w:tc>
          <w:tcPr>
            <w:tcW w:w="851" w:type="dxa"/>
            <w:vMerge w:val="restart"/>
            <w:vAlign w:val="center"/>
          </w:tcPr>
          <w:p w14:paraId="3AFE4973" w14:textId="77777777" w:rsidR="0062309D" w:rsidRPr="0062309D" w:rsidRDefault="0062309D" w:rsidP="00186D1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3260" w:type="dxa"/>
            <w:vMerge w:val="restart"/>
            <w:vAlign w:val="center"/>
          </w:tcPr>
          <w:p w14:paraId="48548530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ชื่อกลุ่ม</w:t>
            </w:r>
          </w:p>
        </w:tc>
        <w:tc>
          <w:tcPr>
            <w:tcW w:w="3828" w:type="dxa"/>
            <w:gridSpan w:val="4"/>
          </w:tcPr>
          <w:p w14:paraId="6D86560E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ที่ตั้งกลุ่ม</w:t>
            </w:r>
          </w:p>
        </w:tc>
        <w:tc>
          <w:tcPr>
            <w:tcW w:w="850" w:type="dxa"/>
            <w:vMerge w:val="restart"/>
            <w:vAlign w:val="center"/>
          </w:tcPr>
          <w:p w14:paraId="55A04C33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สมาชิก</w:t>
            </w:r>
          </w:p>
          <w:p w14:paraId="019816C6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ราย</w:t>
            </w: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709" w:type="dxa"/>
            <w:vMerge w:val="restart"/>
            <w:vAlign w:val="center"/>
          </w:tcPr>
          <w:p w14:paraId="42AE6007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พื้นที่</w:t>
            </w: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ไร่</w:t>
            </w: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850" w:type="dxa"/>
            <w:vMerge w:val="restart"/>
          </w:tcPr>
          <w:p w14:paraId="36A6CBEE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จำนวนแปลง</w:t>
            </w:r>
          </w:p>
        </w:tc>
      </w:tr>
      <w:tr w:rsidR="0062309D" w:rsidRPr="0062309D" w14:paraId="7855ACDC" w14:textId="77777777" w:rsidTr="00186D11">
        <w:tc>
          <w:tcPr>
            <w:tcW w:w="851" w:type="dxa"/>
            <w:vMerge/>
          </w:tcPr>
          <w:p w14:paraId="2E6D11F1" w14:textId="77777777" w:rsidR="0062309D" w:rsidRPr="0062309D" w:rsidRDefault="0062309D" w:rsidP="00186D1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260" w:type="dxa"/>
            <w:vMerge/>
          </w:tcPr>
          <w:p w14:paraId="295623CB" w14:textId="77777777" w:rsidR="0062309D" w:rsidRPr="0062309D" w:rsidRDefault="0062309D" w:rsidP="00186D1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7" w:type="dxa"/>
          </w:tcPr>
          <w:p w14:paraId="68A7E308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เลขที่</w:t>
            </w:r>
          </w:p>
        </w:tc>
        <w:tc>
          <w:tcPr>
            <w:tcW w:w="539" w:type="dxa"/>
          </w:tcPr>
          <w:p w14:paraId="0BBDA445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6" w:type="dxa"/>
          </w:tcPr>
          <w:p w14:paraId="05538FEF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276" w:type="dxa"/>
          </w:tcPr>
          <w:p w14:paraId="71C58562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850" w:type="dxa"/>
            <w:vMerge/>
          </w:tcPr>
          <w:p w14:paraId="419AFE55" w14:textId="77777777" w:rsidR="0062309D" w:rsidRPr="0062309D" w:rsidRDefault="0062309D" w:rsidP="00186D1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721BD4EC" w14:textId="77777777" w:rsidR="0062309D" w:rsidRPr="0062309D" w:rsidRDefault="0062309D" w:rsidP="00186D1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14:paraId="30C45DF7" w14:textId="77777777" w:rsidR="0062309D" w:rsidRPr="0062309D" w:rsidRDefault="0062309D" w:rsidP="00186D1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2309D" w:rsidRPr="0062309D" w14:paraId="572432D4" w14:textId="77777777" w:rsidTr="00186D11">
        <w:tc>
          <w:tcPr>
            <w:tcW w:w="851" w:type="dxa"/>
            <w:vAlign w:val="center"/>
          </w:tcPr>
          <w:p w14:paraId="09D575DA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3260" w:type="dxa"/>
            <w:vAlign w:val="center"/>
          </w:tcPr>
          <w:p w14:paraId="5D16DE79" w14:textId="77777777" w:rsidR="0062309D" w:rsidRPr="0062309D" w:rsidRDefault="0062309D" w:rsidP="00186D1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กลุ่มผู้ผลิตข้าวคุณภาพศาลาแดง ๑</w:t>
            </w:r>
          </w:p>
        </w:tc>
        <w:tc>
          <w:tcPr>
            <w:tcW w:w="737" w:type="dxa"/>
            <w:vAlign w:val="center"/>
          </w:tcPr>
          <w:p w14:paraId="51619D3A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33/2</w:t>
            </w:r>
          </w:p>
        </w:tc>
        <w:tc>
          <w:tcPr>
            <w:tcW w:w="539" w:type="dxa"/>
            <w:vAlign w:val="center"/>
          </w:tcPr>
          <w:p w14:paraId="28D988AC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1276" w:type="dxa"/>
            <w:vAlign w:val="center"/>
          </w:tcPr>
          <w:p w14:paraId="3C5CF6B7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ศาลาแดง</w:t>
            </w:r>
          </w:p>
        </w:tc>
        <w:tc>
          <w:tcPr>
            <w:tcW w:w="1276" w:type="dxa"/>
            <w:vAlign w:val="center"/>
          </w:tcPr>
          <w:p w14:paraId="5571A837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บางน้ำเปรี้ยว</w:t>
            </w:r>
          </w:p>
        </w:tc>
        <w:tc>
          <w:tcPr>
            <w:tcW w:w="850" w:type="dxa"/>
            <w:vAlign w:val="center"/>
          </w:tcPr>
          <w:p w14:paraId="044F28BD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709" w:type="dxa"/>
            <w:vAlign w:val="center"/>
          </w:tcPr>
          <w:p w14:paraId="6BDA9D92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194</w:t>
            </w:r>
          </w:p>
        </w:tc>
        <w:tc>
          <w:tcPr>
            <w:tcW w:w="850" w:type="dxa"/>
            <w:vAlign w:val="center"/>
          </w:tcPr>
          <w:p w14:paraId="3CDBCBBF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</w:tr>
      <w:tr w:rsidR="0062309D" w:rsidRPr="0062309D" w14:paraId="04890CFC" w14:textId="77777777" w:rsidTr="00186D11">
        <w:tc>
          <w:tcPr>
            <w:tcW w:w="851" w:type="dxa"/>
            <w:vAlign w:val="center"/>
          </w:tcPr>
          <w:p w14:paraId="22BEE40E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3260" w:type="dxa"/>
            <w:vAlign w:val="center"/>
          </w:tcPr>
          <w:p w14:paraId="103FBC4A" w14:textId="77777777" w:rsidR="0062309D" w:rsidRPr="0062309D" w:rsidRDefault="0062309D" w:rsidP="00186D1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กลุ่มนาแปลงใหญ่โพรงอากาศ</w:t>
            </w:r>
          </w:p>
        </w:tc>
        <w:tc>
          <w:tcPr>
            <w:tcW w:w="737" w:type="dxa"/>
            <w:vAlign w:val="center"/>
          </w:tcPr>
          <w:p w14:paraId="78271621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10/2</w:t>
            </w:r>
          </w:p>
        </w:tc>
        <w:tc>
          <w:tcPr>
            <w:tcW w:w="539" w:type="dxa"/>
            <w:vAlign w:val="center"/>
          </w:tcPr>
          <w:p w14:paraId="0E88F97C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1276" w:type="dxa"/>
            <w:vAlign w:val="center"/>
          </w:tcPr>
          <w:p w14:paraId="37D7C983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โพรงอากาศ</w:t>
            </w:r>
          </w:p>
        </w:tc>
        <w:tc>
          <w:tcPr>
            <w:tcW w:w="1276" w:type="dxa"/>
            <w:vAlign w:val="center"/>
          </w:tcPr>
          <w:p w14:paraId="6C5A7AA8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บางน้ำเปรี้ยว</w:t>
            </w:r>
          </w:p>
        </w:tc>
        <w:tc>
          <w:tcPr>
            <w:tcW w:w="850" w:type="dxa"/>
            <w:vAlign w:val="center"/>
          </w:tcPr>
          <w:p w14:paraId="66207797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709" w:type="dxa"/>
            <w:vAlign w:val="center"/>
          </w:tcPr>
          <w:p w14:paraId="0698BFBD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175</w:t>
            </w:r>
          </w:p>
        </w:tc>
        <w:tc>
          <w:tcPr>
            <w:tcW w:w="850" w:type="dxa"/>
            <w:vAlign w:val="center"/>
          </w:tcPr>
          <w:p w14:paraId="2D006E02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</w:tr>
      <w:tr w:rsidR="0062309D" w:rsidRPr="0062309D" w14:paraId="225D5409" w14:textId="77777777" w:rsidTr="00186D11">
        <w:tc>
          <w:tcPr>
            <w:tcW w:w="851" w:type="dxa"/>
            <w:vAlign w:val="center"/>
          </w:tcPr>
          <w:p w14:paraId="18C3D340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3260" w:type="dxa"/>
          </w:tcPr>
          <w:p w14:paraId="2B8BFE77" w14:textId="77777777" w:rsidR="0062309D" w:rsidRPr="0062309D" w:rsidRDefault="0062309D" w:rsidP="00186D1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</w:rPr>
              <w:t>กลุ่มผู้ผลิตข้าวตำบลหนองบัว – ตำบลท่าพลับ</w:t>
            </w:r>
          </w:p>
        </w:tc>
        <w:tc>
          <w:tcPr>
            <w:tcW w:w="737" w:type="dxa"/>
          </w:tcPr>
          <w:p w14:paraId="34ADE842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62/1</w:t>
            </w:r>
          </w:p>
        </w:tc>
        <w:tc>
          <w:tcPr>
            <w:tcW w:w="539" w:type="dxa"/>
          </w:tcPr>
          <w:p w14:paraId="0EB3FB54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276" w:type="dxa"/>
          </w:tcPr>
          <w:p w14:paraId="29BD86B4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</w:rPr>
              <w:t>หนองบัว</w:t>
            </w:r>
          </w:p>
        </w:tc>
        <w:tc>
          <w:tcPr>
            <w:tcW w:w="1276" w:type="dxa"/>
          </w:tcPr>
          <w:p w14:paraId="66E58247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</w:rPr>
              <w:t>บ้านโพธิ์</w:t>
            </w:r>
          </w:p>
        </w:tc>
        <w:tc>
          <w:tcPr>
            <w:tcW w:w="850" w:type="dxa"/>
          </w:tcPr>
          <w:p w14:paraId="0DC3C44C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18</w:t>
            </w:r>
          </w:p>
        </w:tc>
        <w:tc>
          <w:tcPr>
            <w:tcW w:w="709" w:type="dxa"/>
          </w:tcPr>
          <w:p w14:paraId="2A4E5DAB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439</w:t>
            </w:r>
          </w:p>
        </w:tc>
        <w:tc>
          <w:tcPr>
            <w:tcW w:w="850" w:type="dxa"/>
          </w:tcPr>
          <w:p w14:paraId="1B6C3C98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18</w:t>
            </w:r>
          </w:p>
        </w:tc>
      </w:tr>
      <w:tr w:rsidR="0062309D" w:rsidRPr="0062309D" w14:paraId="31BA39C1" w14:textId="77777777" w:rsidTr="00186D11">
        <w:tc>
          <w:tcPr>
            <w:tcW w:w="851" w:type="dxa"/>
            <w:vAlign w:val="center"/>
          </w:tcPr>
          <w:p w14:paraId="716D9550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3260" w:type="dxa"/>
          </w:tcPr>
          <w:p w14:paraId="1406192C" w14:textId="77777777" w:rsidR="0062309D" w:rsidRPr="0062309D" w:rsidRDefault="0062309D" w:rsidP="00186D1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กลุ่มนาแปลงใหญ่เกาะนาล้อมตำบลดงน้อย </w:t>
            </w: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GAP</w:t>
            </w:r>
          </w:p>
        </w:tc>
        <w:tc>
          <w:tcPr>
            <w:tcW w:w="737" w:type="dxa"/>
          </w:tcPr>
          <w:p w14:paraId="4900713E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72</w:t>
            </w:r>
          </w:p>
        </w:tc>
        <w:tc>
          <w:tcPr>
            <w:tcW w:w="539" w:type="dxa"/>
          </w:tcPr>
          <w:p w14:paraId="31054392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276" w:type="dxa"/>
          </w:tcPr>
          <w:p w14:paraId="31FE0F08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</w:rPr>
              <w:t>ดงน้อย</w:t>
            </w:r>
          </w:p>
        </w:tc>
        <w:tc>
          <w:tcPr>
            <w:tcW w:w="1276" w:type="dxa"/>
          </w:tcPr>
          <w:p w14:paraId="7A937B52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</w:rPr>
              <w:t>ราชสา</w:t>
            </w:r>
            <w:proofErr w:type="spellStart"/>
            <w:r w:rsidRPr="0062309D">
              <w:rPr>
                <w:rFonts w:ascii="TH SarabunIT๙" w:hAnsi="TH SarabunIT๙" w:cs="TH SarabunIT๙"/>
                <w:sz w:val="32"/>
                <w:szCs w:val="32"/>
                <w:cs/>
              </w:rPr>
              <w:t>ส์น</w:t>
            </w:r>
            <w:proofErr w:type="spellEnd"/>
          </w:p>
        </w:tc>
        <w:tc>
          <w:tcPr>
            <w:tcW w:w="850" w:type="dxa"/>
          </w:tcPr>
          <w:p w14:paraId="06EEFBB1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709" w:type="dxa"/>
          </w:tcPr>
          <w:p w14:paraId="193A755E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138</w:t>
            </w:r>
          </w:p>
        </w:tc>
        <w:tc>
          <w:tcPr>
            <w:tcW w:w="850" w:type="dxa"/>
          </w:tcPr>
          <w:p w14:paraId="72B5563C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</w:tr>
      <w:tr w:rsidR="0062309D" w:rsidRPr="0062309D" w14:paraId="34D14521" w14:textId="77777777" w:rsidTr="00186D11">
        <w:tc>
          <w:tcPr>
            <w:tcW w:w="851" w:type="dxa"/>
            <w:vAlign w:val="center"/>
          </w:tcPr>
          <w:p w14:paraId="504661A0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3260" w:type="dxa"/>
          </w:tcPr>
          <w:p w14:paraId="371C2007" w14:textId="77777777" w:rsidR="0062309D" w:rsidRPr="0062309D" w:rsidRDefault="0062309D" w:rsidP="00186D1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กลุ่ม </w:t>
            </w: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 xml:space="preserve">GAP </w:t>
            </w:r>
            <w:r w:rsidRPr="0062309D">
              <w:rPr>
                <w:rFonts w:ascii="TH SarabunIT๙" w:hAnsi="TH SarabunIT๙" w:cs="TH SarabunIT๙"/>
                <w:sz w:val="32"/>
                <w:szCs w:val="32"/>
                <w:cs/>
              </w:rPr>
              <w:t>โรงสีชุมชนบ้านหนองแสง</w:t>
            </w:r>
          </w:p>
        </w:tc>
        <w:tc>
          <w:tcPr>
            <w:tcW w:w="737" w:type="dxa"/>
          </w:tcPr>
          <w:p w14:paraId="4D056B68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146</w:t>
            </w:r>
          </w:p>
        </w:tc>
        <w:tc>
          <w:tcPr>
            <w:tcW w:w="539" w:type="dxa"/>
          </w:tcPr>
          <w:p w14:paraId="63F65DD4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276" w:type="dxa"/>
          </w:tcPr>
          <w:p w14:paraId="7D7A812D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</w:rPr>
              <w:t>ลาดกระทิง</w:t>
            </w:r>
          </w:p>
        </w:tc>
        <w:tc>
          <w:tcPr>
            <w:tcW w:w="1276" w:type="dxa"/>
          </w:tcPr>
          <w:p w14:paraId="5FBAA284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</w:rPr>
              <w:t>สนามชัยเขต</w:t>
            </w:r>
          </w:p>
        </w:tc>
        <w:tc>
          <w:tcPr>
            <w:tcW w:w="850" w:type="dxa"/>
          </w:tcPr>
          <w:p w14:paraId="15F995DF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709" w:type="dxa"/>
          </w:tcPr>
          <w:p w14:paraId="22F73F6A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118</w:t>
            </w:r>
          </w:p>
        </w:tc>
        <w:tc>
          <w:tcPr>
            <w:tcW w:w="850" w:type="dxa"/>
          </w:tcPr>
          <w:p w14:paraId="02489037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11</w:t>
            </w:r>
          </w:p>
        </w:tc>
      </w:tr>
      <w:tr w:rsidR="0062309D" w:rsidRPr="0062309D" w14:paraId="2F4BB35F" w14:textId="77777777" w:rsidTr="00186D11">
        <w:tc>
          <w:tcPr>
            <w:tcW w:w="851" w:type="dxa"/>
            <w:vAlign w:val="center"/>
          </w:tcPr>
          <w:p w14:paraId="5B55D0D7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3260" w:type="dxa"/>
          </w:tcPr>
          <w:p w14:paraId="0639AE63" w14:textId="77777777" w:rsidR="0062309D" w:rsidRPr="0062309D" w:rsidRDefault="0062309D" w:rsidP="00186D1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</w:rPr>
              <w:t>กลุ่มผู้ผลิตข้าวคุณภาพดีตำบลท่าถ่าน</w:t>
            </w:r>
          </w:p>
        </w:tc>
        <w:tc>
          <w:tcPr>
            <w:tcW w:w="737" w:type="dxa"/>
          </w:tcPr>
          <w:p w14:paraId="6DE3BD1E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74/1</w:t>
            </w:r>
          </w:p>
        </w:tc>
        <w:tc>
          <w:tcPr>
            <w:tcW w:w="539" w:type="dxa"/>
          </w:tcPr>
          <w:p w14:paraId="54DB07BB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14:paraId="71C4770F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</w:rPr>
              <w:t>ท่าถ่าน</w:t>
            </w:r>
          </w:p>
        </w:tc>
        <w:tc>
          <w:tcPr>
            <w:tcW w:w="1276" w:type="dxa"/>
          </w:tcPr>
          <w:p w14:paraId="19186A65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</w:rPr>
              <w:t>พนมสารคาม</w:t>
            </w:r>
          </w:p>
        </w:tc>
        <w:tc>
          <w:tcPr>
            <w:tcW w:w="850" w:type="dxa"/>
          </w:tcPr>
          <w:p w14:paraId="58B6668D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709" w:type="dxa"/>
          </w:tcPr>
          <w:p w14:paraId="68892276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104</w:t>
            </w:r>
          </w:p>
        </w:tc>
        <w:tc>
          <w:tcPr>
            <w:tcW w:w="850" w:type="dxa"/>
          </w:tcPr>
          <w:p w14:paraId="6FFBF0A4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</w:tr>
    </w:tbl>
    <w:p w14:paraId="062D1DA8" w14:textId="77777777" w:rsidR="0062309D" w:rsidRPr="0062309D" w:rsidRDefault="0062309D" w:rsidP="0062309D">
      <w:pPr>
        <w:pStyle w:val="a3"/>
        <w:spacing w:after="0" w:line="240" w:lineRule="auto"/>
        <w:ind w:left="4897"/>
        <w:rPr>
          <w:rFonts w:ascii="TH SarabunIT๙" w:hAnsi="TH SarabunIT๙" w:cs="TH SarabunIT๙"/>
          <w:b/>
          <w:bCs/>
          <w:sz w:val="32"/>
          <w:szCs w:val="32"/>
        </w:rPr>
      </w:pPr>
      <w:r w:rsidRPr="0062309D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62309D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62309D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14:paraId="0BD756DA" w14:textId="3C0912C0" w:rsidR="0062309D" w:rsidRPr="0062309D" w:rsidRDefault="0062309D" w:rsidP="0062309D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62309D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ได้การรับรอง </w:t>
      </w:r>
      <w:r w:rsidRPr="0062309D">
        <w:rPr>
          <w:rFonts w:ascii="TH SarabunIT๙" w:hAnsi="TH SarabunIT๙" w:cs="TH SarabunIT๙"/>
          <w:sz w:val="32"/>
          <w:szCs w:val="32"/>
        </w:rPr>
        <w:t xml:space="preserve">GAP Grain </w:t>
      </w:r>
      <w:r w:rsidRPr="0062309D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จำนวน </w:t>
      </w:r>
      <w:r w:rsidRPr="0062309D">
        <w:rPr>
          <w:rFonts w:ascii="TH SarabunIT๙" w:hAnsi="TH SarabunIT๙" w:cs="TH SarabunIT๙"/>
          <w:sz w:val="32"/>
          <w:szCs w:val="32"/>
        </w:rPr>
        <w:t>4</w:t>
      </w:r>
      <w:r w:rsidRPr="0062309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62309D">
        <w:rPr>
          <w:rFonts w:ascii="TH SarabunIT๙" w:hAnsi="TH SarabunIT๙" w:cs="TH SarabunIT๙"/>
          <w:sz w:val="32"/>
          <w:szCs w:val="32"/>
          <w:cs/>
          <w:lang w:val="th-TH"/>
        </w:rPr>
        <w:t>ราย</w:t>
      </w:r>
      <w:r w:rsidRPr="0062309D">
        <w:rPr>
          <w:rFonts w:ascii="TH SarabunIT๙" w:hAnsi="TH SarabunIT๙" w:cs="TH SarabunIT๙"/>
          <w:sz w:val="32"/>
          <w:szCs w:val="32"/>
          <w:cs/>
        </w:rPr>
        <w:t>(</w:t>
      </w:r>
      <w:r w:rsidRPr="0062309D">
        <w:rPr>
          <w:rFonts w:ascii="TH SarabunIT๙" w:hAnsi="TH SarabunIT๙" w:cs="TH SarabunIT๙"/>
          <w:sz w:val="32"/>
          <w:szCs w:val="32"/>
          <w:cs/>
          <w:lang w:val="th-TH"/>
        </w:rPr>
        <w:t>แบบรายเดี่ยว</w:t>
      </w:r>
      <w:r w:rsidRPr="0062309D">
        <w:rPr>
          <w:rFonts w:ascii="TH SarabunIT๙" w:hAnsi="TH SarabunIT๙" w:cs="TH SarabunIT๙"/>
          <w:sz w:val="32"/>
          <w:szCs w:val="32"/>
          <w:cs/>
        </w:rPr>
        <w:t>)</w:t>
      </w:r>
    </w:p>
    <w:tbl>
      <w:tblPr>
        <w:tblStyle w:val="a4"/>
        <w:tblpPr w:leftFromText="180" w:rightFromText="180" w:vertAnchor="text" w:horzAnchor="margin" w:tblpXSpec="center" w:tblpY="33"/>
        <w:tblW w:w="9634" w:type="dxa"/>
        <w:tblLayout w:type="fixed"/>
        <w:tblLook w:val="04A0" w:firstRow="1" w:lastRow="0" w:firstColumn="1" w:lastColumn="0" w:noHBand="0" w:noVBand="1"/>
      </w:tblPr>
      <w:tblGrid>
        <w:gridCol w:w="846"/>
        <w:gridCol w:w="2551"/>
        <w:gridCol w:w="567"/>
        <w:gridCol w:w="1276"/>
        <w:gridCol w:w="1418"/>
        <w:gridCol w:w="1275"/>
        <w:gridCol w:w="709"/>
        <w:gridCol w:w="992"/>
      </w:tblGrid>
      <w:tr w:rsidR="0062309D" w:rsidRPr="0062309D" w14:paraId="5CEBC137" w14:textId="77777777" w:rsidTr="00186D11">
        <w:tc>
          <w:tcPr>
            <w:tcW w:w="846" w:type="dxa"/>
            <w:vMerge w:val="restart"/>
            <w:vAlign w:val="center"/>
          </w:tcPr>
          <w:p w14:paraId="5F2BB219" w14:textId="77777777" w:rsidR="0062309D" w:rsidRPr="0062309D" w:rsidRDefault="0062309D" w:rsidP="00186D1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2551" w:type="dxa"/>
            <w:vMerge w:val="restart"/>
            <w:vAlign w:val="center"/>
          </w:tcPr>
          <w:p w14:paraId="2A5C5F2C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ชื่อ</w:t>
            </w: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-</w:t>
            </w: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นามสกุล</w:t>
            </w:r>
          </w:p>
        </w:tc>
        <w:tc>
          <w:tcPr>
            <w:tcW w:w="3261" w:type="dxa"/>
            <w:gridSpan w:val="3"/>
          </w:tcPr>
          <w:p w14:paraId="34BBD8A7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ที่ตั้งแปลง</w:t>
            </w:r>
          </w:p>
        </w:tc>
        <w:tc>
          <w:tcPr>
            <w:tcW w:w="1275" w:type="dxa"/>
            <w:vMerge w:val="restart"/>
            <w:vAlign w:val="center"/>
          </w:tcPr>
          <w:p w14:paraId="257344F4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พันธุ์ข้าว</w:t>
            </w:r>
          </w:p>
        </w:tc>
        <w:tc>
          <w:tcPr>
            <w:tcW w:w="709" w:type="dxa"/>
            <w:vMerge w:val="restart"/>
            <w:vAlign w:val="center"/>
          </w:tcPr>
          <w:p w14:paraId="522906A7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พื้นที่</w:t>
            </w: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ไร่</w:t>
            </w: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992" w:type="dxa"/>
            <w:vMerge w:val="restart"/>
          </w:tcPr>
          <w:p w14:paraId="0AF10F7C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จำนวนแปลง</w:t>
            </w:r>
          </w:p>
        </w:tc>
      </w:tr>
      <w:tr w:rsidR="0062309D" w:rsidRPr="0062309D" w14:paraId="21599321" w14:textId="77777777" w:rsidTr="00186D11">
        <w:tc>
          <w:tcPr>
            <w:tcW w:w="846" w:type="dxa"/>
            <w:vMerge/>
          </w:tcPr>
          <w:p w14:paraId="5B604B85" w14:textId="77777777" w:rsidR="0062309D" w:rsidRPr="0062309D" w:rsidRDefault="0062309D" w:rsidP="00186D1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51" w:type="dxa"/>
            <w:vMerge/>
          </w:tcPr>
          <w:p w14:paraId="183E26C7" w14:textId="77777777" w:rsidR="0062309D" w:rsidRPr="0062309D" w:rsidRDefault="0062309D" w:rsidP="00186D1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" w:type="dxa"/>
          </w:tcPr>
          <w:p w14:paraId="236264A1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6" w:type="dxa"/>
          </w:tcPr>
          <w:p w14:paraId="10BB4125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418" w:type="dxa"/>
          </w:tcPr>
          <w:p w14:paraId="7ABED4F2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1275" w:type="dxa"/>
            <w:vMerge/>
          </w:tcPr>
          <w:p w14:paraId="05FC4413" w14:textId="77777777" w:rsidR="0062309D" w:rsidRPr="0062309D" w:rsidRDefault="0062309D" w:rsidP="00186D1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39CC3FA1" w14:textId="77777777" w:rsidR="0062309D" w:rsidRPr="0062309D" w:rsidRDefault="0062309D" w:rsidP="00186D1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vMerge/>
          </w:tcPr>
          <w:p w14:paraId="6BB1DC33" w14:textId="77777777" w:rsidR="0062309D" w:rsidRPr="0062309D" w:rsidRDefault="0062309D" w:rsidP="00186D1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2309D" w:rsidRPr="0062309D" w14:paraId="7C7550C6" w14:textId="77777777" w:rsidTr="00186D11">
        <w:trPr>
          <w:trHeight w:val="230"/>
        </w:trPr>
        <w:tc>
          <w:tcPr>
            <w:tcW w:w="846" w:type="dxa"/>
            <w:vAlign w:val="center"/>
          </w:tcPr>
          <w:p w14:paraId="046E238C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551" w:type="dxa"/>
            <w:vAlign w:val="center"/>
          </w:tcPr>
          <w:p w14:paraId="10565B13" w14:textId="77777777" w:rsidR="0062309D" w:rsidRPr="0062309D" w:rsidRDefault="0062309D" w:rsidP="00186D1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นายวร</w:t>
            </w:r>
            <w:proofErr w:type="spellStart"/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ภั</w:t>
            </w:r>
            <w:proofErr w:type="spellEnd"/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กด</w:t>
            </w:r>
            <w:proofErr w:type="spellStart"/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ิ์</w:t>
            </w:r>
            <w:proofErr w:type="spellEnd"/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  ภานุ</w:t>
            </w:r>
            <w:proofErr w:type="spellStart"/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เวศ</w:t>
            </w:r>
            <w:proofErr w:type="spellEnd"/>
          </w:p>
        </w:tc>
        <w:tc>
          <w:tcPr>
            <w:tcW w:w="567" w:type="dxa"/>
          </w:tcPr>
          <w:p w14:paraId="5BF097A1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14:paraId="37F5F061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ท่าถ่าน</w:t>
            </w:r>
          </w:p>
        </w:tc>
        <w:tc>
          <w:tcPr>
            <w:tcW w:w="1418" w:type="dxa"/>
          </w:tcPr>
          <w:p w14:paraId="71137A80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พนมสารคาม</w:t>
            </w:r>
          </w:p>
        </w:tc>
        <w:tc>
          <w:tcPr>
            <w:tcW w:w="1275" w:type="dxa"/>
            <w:vAlign w:val="center"/>
          </w:tcPr>
          <w:p w14:paraId="134F625C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กข</w:t>
            </w: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 xml:space="preserve">57 </w:t>
            </w:r>
          </w:p>
        </w:tc>
        <w:tc>
          <w:tcPr>
            <w:tcW w:w="709" w:type="dxa"/>
            <w:vAlign w:val="center"/>
          </w:tcPr>
          <w:p w14:paraId="677D1F96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992" w:type="dxa"/>
          </w:tcPr>
          <w:p w14:paraId="4631B83A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</w:tr>
      <w:tr w:rsidR="0062309D" w:rsidRPr="0062309D" w14:paraId="1025AD66" w14:textId="77777777" w:rsidTr="00186D11">
        <w:trPr>
          <w:trHeight w:val="230"/>
        </w:trPr>
        <w:tc>
          <w:tcPr>
            <w:tcW w:w="846" w:type="dxa"/>
            <w:vAlign w:val="center"/>
          </w:tcPr>
          <w:p w14:paraId="3BA8B59D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51" w:type="dxa"/>
            <w:vAlign w:val="center"/>
          </w:tcPr>
          <w:p w14:paraId="524C2146" w14:textId="77777777" w:rsidR="0062309D" w:rsidRPr="0062309D" w:rsidRDefault="0062309D" w:rsidP="00186D1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67" w:type="dxa"/>
          </w:tcPr>
          <w:p w14:paraId="4DA56115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5C8A369F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3D5E635A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75" w:type="dxa"/>
            <w:vAlign w:val="center"/>
          </w:tcPr>
          <w:p w14:paraId="69165B9E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กข</w:t>
            </w: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57</w:t>
            </w:r>
          </w:p>
        </w:tc>
        <w:tc>
          <w:tcPr>
            <w:tcW w:w="709" w:type="dxa"/>
            <w:vAlign w:val="center"/>
          </w:tcPr>
          <w:p w14:paraId="19C5BA21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1.5</w:t>
            </w:r>
          </w:p>
        </w:tc>
        <w:tc>
          <w:tcPr>
            <w:tcW w:w="992" w:type="dxa"/>
          </w:tcPr>
          <w:p w14:paraId="518255E2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</w:tr>
      <w:tr w:rsidR="0062309D" w:rsidRPr="0062309D" w14:paraId="10C92824" w14:textId="77777777" w:rsidTr="00186D11">
        <w:trPr>
          <w:trHeight w:val="230"/>
        </w:trPr>
        <w:tc>
          <w:tcPr>
            <w:tcW w:w="846" w:type="dxa"/>
          </w:tcPr>
          <w:p w14:paraId="1079E3EB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551" w:type="dxa"/>
          </w:tcPr>
          <w:p w14:paraId="2F297B40" w14:textId="77777777" w:rsidR="0062309D" w:rsidRPr="0062309D" w:rsidRDefault="0062309D" w:rsidP="00186D1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ว่าที่ร้อยตรีเผด็จ อินทสวัสดิ์</w:t>
            </w:r>
          </w:p>
        </w:tc>
        <w:tc>
          <w:tcPr>
            <w:tcW w:w="567" w:type="dxa"/>
          </w:tcPr>
          <w:p w14:paraId="656A07A9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276" w:type="dxa"/>
          </w:tcPr>
          <w:p w14:paraId="2FB4CE30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บางโรง</w:t>
            </w:r>
          </w:p>
        </w:tc>
        <w:tc>
          <w:tcPr>
            <w:tcW w:w="1418" w:type="dxa"/>
          </w:tcPr>
          <w:p w14:paraId="4656E194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คลองเขื่อน</w:t>
            </w:r>
          </w:p>
        </w:tc>
        <w:tc>
          <w:tcPr>
            <w:tcW w:w="1275" w:type="dxa"/>
          </w:tcPr>
          <w:p w14:paraId="0E18B1F3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กข</w:t>
            </w: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49</w:t>
            </w:r>
          </w:p>
        </w:tc>
        <w:tc>
          <w:tcPr>
            <w:tcW w:w="709" w:type="dxa"/>
          </w:tcPr>
          <w:p w14:paraId="646F802E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992" w:type="dxa"/>
          </w:tcPr>
          <w:p w14:paraId="24955ACD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</w:tr>
      <w:tr w:rsidR="0062309D" w:rsidRPr="0062309D" w14:paraId="318FDCFC" w14:textId="77777777" w:rsidTr="00186D11">
        <w:trPr>
          <w:trHeight w:val="230"/>
        </w:trPr>
        <w:tc>
          <w:tcPr>
            <w:tcW w:w="846" w:type="dxa"/>
          </w:tcPr>
          <w:p w14:paraId="1015B35D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551" w:type="dxa"/>
          </w:tcPr>
          <w:p w14:paraId="2B8EB8CC" w14:textId="77777777" w:rsidR="0062309D" w:rsidRPr="0062309D" w:rsidRDefault="0062309D" w:rsidP="00186D1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ว่าที่ร้อยตรีวรกฤต นิ่มอนงค์</w:t>
            </w:r>
          </w:p>
        </w:tc>
        <w:tc>
          <w:tcPr>
            <w:tcW w:w="567" w:type="dxa"/>
          </w:tcPr>
          <w:p w14:paraId="1D5444ED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276" w:type="dxa"/>
          </w:tcPr>
          <w:p w14:paraId="44E4F145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บางโรง</w:t>
            </w:r>
          </w:p>
        </w:tc>
        <w:tc>
          <w:tcPr>
            <w:tcW w:w="1418" w:type="dxa"/>
          </w:tcPr>
          <w:p w14:paraId="1E08AE3F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คลองเขื่อน</w:t>
            </w:r>
          </w:p>
        </w:tc>
        <w:tc>
          <w:tcPr>
            <w:tcW w:w="1275" w:type="dxa"/>
          </w:tcPr>
          <w:p w14:paraId="4E1179FB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กข</w:t>
            </w: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43</w:t>
            </w:r>
          </w:p>
        </w:tc>
        <w:tc>
          <w:tcPr>
            <w:tcW w:w="709" w:type="dxa"/>
          </w:tcPr>
          <w:p w14:paraId="0F817CE2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992" w:type="dxa"/>
          </w:tcPr>
          <w:p w14:paraId="75A0B6C0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</w:tr>
      <w:tr w:rsidR="0062309D" w:rsidRPr="0062309D" w14:paraId="78D24099" w14:textId="77777777" w:rsidTr="00186D11">
        <w:trPr>
          <w:trHeight w:val="230"/>
        </w:trPr>
        <w:tc>
          <w:tcPr>
            <w:tcW w:w="846" w:type="dxa"/>
          </w:tcPr>
          <w:p w14:paraId="771D857D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551" w:type="dxa"/>
          </w:tcPr>
          <w:p w14:paraId="4296F35D" w14:textId="77777777" w:rsidR="0062309D" w:rsidRPr="0062309D" w:rsidRDefault="0062309D" w:rsidP="00186D1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นางพง</w:t>
            </w:r>
            <w:proofErr w:type="spellStart"/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ษ์</w:t>
            </w:r>
            <w:proofErr w:type="spellEnd"/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เพ็ญดำรงรัตน์</w:t>
            </w:r>
          </w:p>
        </w:tc>
        <w:tc>
          <w:tcPr>
            <w:tcW w:w="567" w:type="dxa"/>
          </w:tcPr>
          <w:p w14:paraId="34030071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14:paraId="7234B7BA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โพรงอากาศ</w:t>
            </w:r>
          </w:p>
        </w:tc>
        <w:tc>
          <w:tcPr>
            <w:tcW w:w="1418" w:type="dxa"/>
          </w:tcPr>
          <w:p w14:paraId="6B79621D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บางน้ำเปรี้ยว</w:t>
            </w:r>
          </w:p>
        </w:tc>
        <w:tc>
          <w:tcPr>
            <w:tcW w:w="1275" w:type="dxa"/>
          </w:tcPr>
          <w:p w14:paraId="2AB5E301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กข</w:t>
            </w: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43</w:t>
            </w:r>
          </w:p>
        </w:tc>
        <w:tc>
          <w:tcPr>
            <w:tcW w:w="709" w:type="dxa"/>
          </w:tcPr>
          <w:p w14:paraId="1ED26991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22</w:t>
            </w:r>
          </w:p>
        </w:tc>
        <w:tc>
          <w:tcPr>
            <w:tcW w:w="992" w:type="dxa"/>
          </w:tcPr>
          <w:p w14:paraId="0928AF1A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</w:tr>
    </w:tbl>
    <w:p w14:paraId="35052AB7" w14:textId="77777777" w:rsidR="0062309D" w:rsidRPr="0062309D" w:rsidRDefault="0062309D" w:rsidP="0062309D">
      <w:pPr>
        <w:pStyle w:val="a3"/>
        <w:spacing w:after="0" w:line="240" w:lineRule="auto"/>
        <w:ind w:left="4897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4"/>
        <w:tblpPr w:leftFromText="180" w:rightFromText="180" w:vertAnchor="text" w:horzAnchor="margin" w:tblpXSpec="center" w:tblpY="582"/>
        <w:tblW w:w="10348" w:type="dxa"/>
        <w:tblLayout w:type="fixed"/>
        <w:tblLook w:val="04A0" w:firstRow="1" w:lastRow="0" w:firstColumn="1" w:lastColumn="0" w:noHBand="0" w:noVBand="1"/>
      </w:tblPr>
      <w:tblGrid>
        <w:gridCol w:w="704"/>
        <w:gridCol w:w="3407"/>
        <w:gridCol w:w="737"/>
        <w:gridCol w:w="539"/>
        <w:gridCol w:w="1242"/>
        <w:gridCol w:w="1276"/>
        <w:gridCol w:w="884"/>
        <w:gridCol w:w="709"/>
        <w:gridCol w:w="850"/>
      </w:tblGrid>
      <w:tr w:rsidR="0062309D" w:rsidRPr="0062309D" w14:paraId="04541DDD" w14:textId="77777777" w:rsidTr="00186D11">
        <w:tc>
          <w:tcPr>
            <w:tcW w:w="704" w:type="dxa"/>
            <w:vMerge w:val="restart"/>
            <w:vAlign w:val="center"/>
          </w:tcPr>
          <w:p w14:paraId="22446F25" w14:textId="77777777" w:rsidR="0062309D" w:rsidRPr="0062309D" w:rsidRDefault="0062309D" w:rsidP="00186D11">
            <w:pPr>
              <w:rPr>
                <w:rFonts w:ascii="TH SarabunIT๙" w:hAnsi="TH SarabunIT๙" w:cs="TH SarabunIT๙"/>
                <w:b/>
                <w:bCs/>
                <w:spacing w:val="-6"/>
                <w:sz w:val="30"/>
                <w:szCs w:val="30"/>
                <w:cs/>
              </w:rPr>
            </w:pPr>
            <w:r w:rsidRPr="0062309D">
              <w:rPr>
                <w:rFonts w:ascii="TH SarabunIT๙" w:hAnsi="TH SarabunIT๙" w:cs="TH SarabunIT๙"/>
                <w:b/>
                <w:bCs/>
                <w:spacing w:val="-6"/>
                <w:sz w:val="30"/>
                <w:szCs w:val="30"/>
                <w:cs/>
                <w:lang w:val="th-TH"/>
              </w:rPr>
              <w:t>ลำดับ</w:t>
            </w:r>
          </w:p>
        </w:tc>
        <w:tc>
          <w:tcPr>
            <w:tcW w:w="3407" w:type="dxa"/>
            <w:vMerge w:val="restart"/>
            <w:vAlign w:val="center"/>
          </w:tcPr>
          <w:p w14:paraId="3668AEEA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ชื่อกลุ่ม</w:t>
            </w:r>
          </w:p>
        </w:tc>
        <w:tc>
          <w:tcPr>
            <w:tcW w:w="3794" w:type="dxa"/>
            <w:gridSpan w:val="4"/>
          </w:tcPr>
          <w:p w14:paraId="690B23FE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ที่ตั้งกลุ่ม</w:t>
            </w:r>
          </w:p>
        </w:tc>
        <w:tc>
          <w:tcPr>
            <w:tcW w:w="884" w:type="dxa"/>
            <w:vMerge w:val="restart"/>
            <w:vAlign w:val="center"/>
          </w:tcPr>
          <w:p w14:paraId="6B70B112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สมาชิก</w:t>
            </w:r>
          </w:p>
          <w:p w14:paraId="5D45EBA9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ราย</w:t>
            </w: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709" w:type="dxa"/>
            <w:vMerge w:val="restart"/>
            <w:vAlign w:val="center"/>
          </w:tcPr>
          <w:p w14:paraId="5E6E906E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พื้นที่</w:t>
            </w: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ไร่</w:t>
            </w: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850" w:type="dxa"/>
            <w:vMerge w:val="restart"/>
          </w:tcPr>
          <w:p w14:paraId="52A7A43A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จำนวนแปลง</w:t>
            </w:r>
          </w:p>
        </w:tc>
      </w:tr>
      <w:tr w:rsidR="0062309D" w:rsidRPr="0062309D" w14:paraId="372DC5A0" w14:textId="77777777" w:rsidTr="00186D11">
        <w:tc>
          <w:tcPr>
            <w:tcW w:w="704" w:type="dxa"/>
            <w:vMerge/>
          </w:tcPr>
          <w:p w14:paraId="2A0A6421" w14:textId="77777777" w:rsidR="0062309D" w:rsidRPr="0062309D" w:rsidRDefault="0062309D" w:rsidP="00186D1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407" w:type="dxa"/>
            <w:vMerge/>
          </w:tcPr>
          <w:p w14:paraId="6BB00C58" w14:textId="77777777" w:rsidR="0062309D" w:rsidRPr="0062309D" w:rsidRDefault="0062309D" w:rsidP="00186D1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7" w:type="dxa"/>
          </w:tcPr>
          <w:p w14:paraId="5BD67B50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เลขที่</w:t>
            </w:r>
          </w:p>
        </w:tc>
        <w:tc>
          <w:tcPr>
            <w:tcW w:w="539" w:type="dxa"/>
          </w:tcPr>
          <w:p w14:paraId="4E4582E7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42" w:type="dxa"/>
          </w:tcPr>
          <w:p w14:paraId="5BBBC5C3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276" w:type="dxa"/>
          </w:tcPr>
          <w:p w14:paraId="4D9EAE9E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884" w:type="dxa"/>
            <w:vMerge/>
          </w:tcPr>
          <w:p w14:paraId="5B9DC900" w14:textId="77777777" w:rsidR="0062309D" w:rsidRPr="0062309D" w:rsidRDefault="0062309D" w:rsidP="00186D1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4F34EA87" w14:textId="77777777" w:rsidR="0062309D" w:rsidRPr="0062309D" w:rsidRDefault="0062309D" w:rsidP="00186D1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14:paraId="3C161B9A" w14:textId="77777777" w:rsidR="0062309D" w:rsidRPr="0062309D" w:rsidRDefault="0062309D" w:rsidP="00186D1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2309D" w:rsidRPr="0062309D" w14:paraId="124C0F4C" w14:textId="77777777" w:rsidTr="00186D11">
        <w:tc>
          <w:tcPr>
            <w:tcW w:w="704" w:type="dxa"/>
            <w:vAlign w:val="center"/>
          </w:tcPr>
          <w:p w14:paraId="72036D6E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3407" w:type="dxa"/>
            <w:vAlign w:val="center"/>
          </w:tcPr>
          <w:p w14:paraId="0889FACB" w14:textId="77777777" w:rsidR="0062309D" w:rsidRPr="0062309D" w:rsidRDefault="0062309D" w:rsidP="00186D1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กลุ่มผู้ผลิตเมล็ดพันธุ์ข้าวตำบลเขาดิน</w:t>
            </w:r>
          </w:p>
        </w:tc>
        <w:tc>
          <w:tcPr>
            <w:tcW w:w="737" w:type="dxa"/>
            <w:vAlign w:val="center"/>
          </w:tcPr>
          <w:p w14:paraId="3066EB87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539" w:type="dxa"/>
            <w:vAlign w:val="center"/>
          </w:tcPr>
          <w:p w14:paraId="77667334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1242" w:type="dxa"/>
            <w:vAlign w:val="center"/>
          </w:tcPr>
          <w:p w14:paraId="305E97F0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เขาดิน</w:t>
            </w:r>
          </w:p>
        </w:tc>
        <w:tc>
          <w:tcPr>
            <w:tcW w:w="1276" w:type="dxa"/>
            <w:vAlign w:val="center"/>
          </w:tcPr>
          <w:p w14:paraId="37F7AA61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บางปะกง</w:t>
            </w:r>
          </w:p>
        </w:tc>
        <w:tc>
          <w:tcPr>
            <w:tcW w:w="884" w:type="dxa"/>
            <w:vAlign w:val="center"/>
          </w:tcPr>
          <w:p w14:paraId="33501D10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24</w:t>
            </w:r>
          </w:p>
        </w:tc>
        <w:tc>
          <w:tcPr>
            <w:tcW w:w="709" w:type="dxa"/>
            <w:vAlign w:val="center"/>
          </w:tcPr>
          <w:p w14:paraId="2377AFC7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433</w:t>
            </w:r>
          </w:p>
        </w:tc>
        <w:tc>
          <w:tcPr>
            <w:tcW w:w="850" w:type="dxa"/>
            <w:vAlign w:val="center"/>
          </w:tcPr>
          <w:p w14:paraId="419F2B47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24</w:t>
            </w:r>
          </w:p>
        </w:tc>
      </w:tr>
      <w:tr w:rsidR="0062309D" w:rsidRPr="0062309D" w14:paraId="2CD13C65" w14:textId="77777777" w:rsidTr="00186D11">
        <w:tc>
          <w:tcPr>
            <w:tcW w:w="704" w:type="dxa"/>
            <w:vAlign w:val="center"/>
          </w:tcPr>
          <w:p w14:paraId="0AF39B8C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3407" w:type="dxa"/>
            <w:vAlign w:val="center"/>
          </w:tcPr>
          <w:p w14:paraId="3EA30188" w14:textId="77777777" w:rsidR="0062309D" w:rsidRPr="0062309D" w:rsidRDefault="0062309D" w:rsidP="00186D1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กลุ่มผู้ผลิตเมล็ดพันธุ์ข้าวตำบลคลองเขื่อน</w:t>
            </w:r>
          </w:p>
        </w:tc>
        <w:tc>
          <w:tcPr>
            <w:tcW w:w="737" w:type="dxa"/>
            <w:vAlign w:val="center"/>
          </w:tcPr>
          <w:p w14:paraId="0E7E96AD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539" w:type="dxa"/>
            <w:vAlign w:val="center"/>
          </w:tcPr>
          <w:p w14:paraId="29671D47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1242" w:type="dxa"/>
            <w:vAlign w:val="center"/>
          </w:tcPr>
          <w:p w14:paraId="73DAE9A2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คลองเขื่อน</w:t>
            </w:r>
          </w:p>
        </w:tc>
        <w:tc>
          <w:tcPr>
            <w:tcW w:w="1276" w:type="dxa"/>
            <w:vAlign w:val="center"/>
          </w:tcPr>
          <w:p w14:paraId="3041D893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คลองเขื่อน</w:t>
            </w:r>
          </w:p>
        </w:tc>
        <w:tc>
          <w:tcPr>
            <w:tcW w:w="884" w:type="dxa"/>
            <w:vAlign w:val="center"/>
          </w:tcPr>
          <w:p w14:paraId="691E4875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709" w:type="dxa"/>
            <w:vAlign w:val="center"/>
          </w:tcPr>
          <w:p w14:paraId="49CE8E2A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132</w:t>
            </w:r>
          </w:p>
        </w:tc>
        <w:tc>
          <w:tcPr>
            <w:tcW w:w="850" w:type="dxa"/>
            <w:vAlign w:val="center"/>
          </w:tcPr>
          <w:p w14:paraId="1430BD0C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10</w:t>
            </w:r>
          </w:p>
        </w:tc>
      </w:tr>
    </w:tbl>
    <w:p w14:paraId="2B9806BD" w14:textId="25F67FCB" w:rsidR="00AC06A0" w:rsidRPr="00F31F49" w:rsidRDefault="00633F81" w:rsidP="00633F81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ได้รับการรับรอง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GAP Seed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แบบกลุ่ม จำนวน 2 กลุ่ม</w:t>
      </w:r>
    </w:p>
    <w:p w14:paraId="4BB50DFD" w14:textId="62E806B8" w:rsidR="00B735CD" w:rsidRDefault="00B735CD" w:rsidP="00A93E81">
      <w:pPr>
        <w:pStyle w:val="a3"/>
        <w:spacing w:after="0" w:line="240" w:lineRule="auto"/>
        <w:ind w:left="1080" w:firstLine="338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A56B0A2" w14:textId="6AC3375A" w:rsidR="00AF171D" w:rsidRDefault="00AF171D" w:rsidP="00A93E81">
      <w:pPr>
        <w:pStyle w:val="a3"/>
        <w:spacing w:after="0" w:line="240" w:lineRule="auto"/>
        <w:ind w:left="1080" w:firstLine="338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5E2F6550" w14:textId="77777777" w:rsidR="00AF171D" w:rsidRPr="00F31F49" w:rsidRDefault="00AF171D" w:rsidP="00A93E81">
      <w:pPr>
        <w:pStyle w:val="a3"/>
        <w:spacing w:after="0" w:line="240" w:lineRule="auto"/>
        <w:ind w:left="1080" w:firstLine="338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38233F1B" w14:textId="0389775E" w:rsidR="00A93E81" w:rsidRPr="00F31F49" w:rsidRDefault="00A93E81" w:rsidP="00D55BD4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 xml:space="preserve">มาตรฐาน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GAP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ในเขตปฏิรูปที่ดิน (โดยสำนักงานการปฏิรูปที่ดินจังหวัดฉะเชิงเทรา)</w:t>
      </w:r>
    </w:p>
    <w:p w14:paraId="3B38CCD8" w14:textId="4404D457" w:rsidR="00A93E81" w:rsidRPr="00F31F49" w:rsidRDefault="00A93E81" w:rsidP="00A93E81">
      <w:pPr>
        <w:pStyle w:val="a3"/>
        <w:numPr>
          <w:ilvl w:val="2"/>
          <w:numId w:val="6"/>
        </w:num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ชนิด.... พืชผัก..... จำนวนเกษตรกร .....</w:t>
      </w:r>
      <w:r w:rsidR="009013EA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34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 ราย/แปลง พื้นที่ ...</w:t>
      </w:r>
      <w:r w:rsidR="009013EA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67.03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 ไร่</w:t>
      </w:r>
    </w:p>
    <w:p w14:paraId="0D1752BD" w14:textId="4F9D5701" w:rsidR="00A93E81" w:rsidRPr="00F31F49" w:rsidRDefault="00A93E81" w:rsidP="00A93E81">
      <w:pPr>
        <w:pStyle w:val="a3"/>
        <w:numPr>
          <w:ilvl w:val="2"/>
          <w:numId w:val="6"/>
        </w:num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ชนิด.... สมุนไพร.... จำนวนเกษตรกร....1..... ราย.....2..... แปลง พื้นที่....1....ไร่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621F9CA0" w14:textId="2391B343" w:rsidR="00AC4140" w:rsidRPr="00F31F49" w:rsidRDefault="00AC4140" w:rsidP="00A93E81">
      <w:pPr>
        <w:pStyle w:val="a3"/>
        <w:numPr>
          <w:ilvl w:val="2"/>
          <w:numId w:val="6"/>
        </w:num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ชนิด......กาแฟ..... จำนวนเกษตรกร....11..... ราย.....11..... แปลง พื้นที่....78....ไร่</w:t>
      </w:r>
    </w:p>
    <w:p w14:paraId="7DCF5ECE" w14:textId="733EF5B4" w:rsidR="00AC06A0" w:rsidRPr="00F31F49" w:rsidRDefault="00AC06A0" w:rsidP="003D56E4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ปศุสัตว์ (โดย สำนักงานปศุสัตว์จังหวัดฉะเชิงเทรา)</w:t>
      </w:r>
    </w:p>
    <w:p w14:paraId="24350099" w14:textId="77777777" w:rsidR="00BE707F" w:rsidRPr="00AF171D" w:rsidRDefault="00BE707F" w:rsidP="00AF171D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1. ชนิด....ไก่เนื้อ......จำนวนเกษตรกร.......228....ฟาร์ม พื้นที่.........6</w:t>
      </w:r>
      <w:r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</w:t>
      </w:r>
      <w:r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800........ไร่</w:t>
      </w:r>
    </w:p>
    <w:p w14:paraId="2064BD9C" w14:textId="77777777" w:rsidR="00BE707F" w:rsidRPr="00AF171D" w:rsidRDefault="00BE707F" w:rsidP="00AF171D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2. ชนิด....ไก่ไข่........จำนวนเกษตรกร..........</w:t>
      </w:r>
      <w:r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80</w:t>
      </w:r>
      <w:r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 พื้นที่.........1</w:t>
      </w:r>
      <w:r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</w:t>
      </w:r>
      <w:r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900........ไร่</w:t>
      </w:r>
    </w:p>
    <w:p w14:paraId="53CABCD9" w14:textId="77777777" w:rsidR="00BE707F" w:rsidRPr="00AF171D" w:rsidRDefault="00BE707F" w:rsidP="00AF171D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3. ชนิด....เป็ดเนื้อ...จำนวนเกษตรกร..........3</w:t>
      </w:r>
      <w:r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4</w:t>
      </w:r>
      <w:r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 พื้นที่.........1</w:t>
      </w:r>
      <w:r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</w:t>
      </w:r>
      <w:r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100........ไร่</w:t>
      </w:r>
    </w:p>
    <w:p w14:paraId="23BBACFF" w14:textId="77777777" w:rsidR="00BE707F" w:rsidRPr="00AF171D" w:rsidRDefault="00BE707F" w:rsidP="00AF171D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4. ชนิด....เป็ดพันธุ์..จำนวนเกษตรกร............</w:t>
      </w:r>
      <w:r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4</w:t>
      </w:r>
      <w:r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 พื้นที่.............150........ไร่</w:t>
      </w:r>
    </w:p>
    <w:p w14:paraId="71E87625" w14:textId="77777777" w:rsidR="00BE707F" w:rsidRPr="00AF171D" w:rsidRDefault="00BE707F" w:rsidP="00AF171D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5. ชนิด....ไก่พันธุ์.....จำนวนเกษตรกร...........6....ฟาร์ม พื้นที่.............180........ไร่</w:t>
      </w:r>
    </w:p>
    <w:p w14:paraId="7E095C87" w14:textId="77777777" w:rsidR="00BE707F" w:rsidRPr="00AF171D" w:rsidRDefault="00BE707F" w:rsidP="00AF171D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6. ชนิด....สุกร..........จำนวนเกษตรกร.....11</w:t>
      </w:r>
      <w:r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8</w:t>
      </w:r>
      <w:r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 พื้นที่.........3</w:t>
      </w:r>
      <w:r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</w:t>
      </w:r>
      <w:r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480........ไร่</w:t>
      </w:r>
    </w:p>
    <w:p w14:paraId="482FA73F" w14:textId="77777777" w:rsidR="00BE707F" w:rsidRPr="00AF171D" w:rsidRDefault="00BE707F" w:rsidP="00AF171D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7. ชนิด....โคเนื้อ......จำนวนเกษตรกร...........1....ฟาร์ม พื้นที่..............200.......ไร่</w:t>
      </w:r>
    </w:p>
    <w:p w14:paraId="672FEDA2" w14:textId="77777777" w:rsidR="00BE707F" w:rsidRPr="00AF171D" w:rsidRDefault="00BE707F" w:rsidP="00AF171D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8. ชนิด....จิ้งหรีด.....จำนวนเกษตรกร...........1....ฟาร์ม พื้นที่................1........งาน</w:t>
      </w:r>
    </w:p>
    <w:p w14:paraId="34BC4036" w14:textId="456A6A1E" w:rsidR="00BE707F" w:rsidRPr="00AF171D" w:rsidRDefault="00AF171D" w:rsidP="00AF171D">
      <w:pPr>
        <w:spacing w:after="0" w:line="240" w:lineRule="auto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</w:r>
      <w:r w:rsidR="00BE707F"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9. ชนิด...สถานที่ฟักไข่..จำนวนเกษตรกร.....</w:t>
      </w:r>
      <w:r w:rsidR="00BE707F"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7</w:t>
      </w:r>
      <w:r w:rsidR="00BE707F"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 พื้นที่.............400........ไร่</w:t>
      </w:r>
    </w:p>
    <w:p w14:paraId="000F5B22" w14:textId="77777777" w:rsidR="00B76E8A" w:rsidRPr="00F31F49" w:rsidRDefault="00B76E8A" w:rsidP="003D56E4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ประมง (</w:t>
      </w:r>
      <w:r w:rsidR="00EB3ED8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โดย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สำนักงานประมงจังหวัดฉะเชิงเทรา)</w:t>
      </w:r>
    </w:p>
    <w:p w14:paraId="3D6DBEF7" w14:textId="77777777" w:rsidR="00AC06A0" w:rsidRPr="00F31F49" w:rsidRDefault="00AC06A0" w:rsidP="00AC06A0">
      <w:pPr>
        <w:spacing w:after="0" w:line="240" w:lineRule="auto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 ชนิด....กุ้งทะเล.....จำนวนเกษตรกร.........1,439......ราย/แปลง พื้นที่.....-.....ไร่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*</w:t>
      </w:r>
    </w:p>
    <w:p w14:paraId="3643DFAD" w14:textId="1E9D32B9" w:rsidR="00AC06A0" w:rsidRPr="00F31F49" w:rsidRDefault="00AC06A0" w:rsidP="00AC06A0">
      <w:pPr>
        <w:spacing w:after="120" w:line="240" w:lineRule="auto"/>
        <w:ind w:left="144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 ชนิด....ปลาทะเล...จำนวนเกษตรกร.........</w:t>
      </w:r>
      <w:r w:rsidR="00A51FCA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269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.......ราย/แปลง พื้นที่....-......ไร่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*</w:t>
      </w:r>
    </w:p>
    <w:p w14:paraId="64E8B06F" w14:textId="1ADC1FDE" w:rsidR="00AC06A0" w:rsidRPr="00F31F49" w:rsidRDefault="00AC06A0" w:rsidP="00AC06A0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*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จำนวนเกษตรกรที่ได้รับ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กรมประมง รวมทั้งจังหวัดฉะเชิงเทรา </w:t>
      </w:r>
    </w:p>
    <w:p w14:paraId="40F76931" w14:textId="77777777" w:rsidR="006545FE" w:rsidRPr="00F31F49" w:rsidRDefault="006545FE" w:rsidP="00314C1E">
      <w:pPr>
        <w:pStyle w:val="a3"/>
        <w:spacing w:after="0" w:line="0" w:lineRule="atLeast"/>
        <w:ind w:left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6E8B54B0" w14:textId="4D8A87C9" w:rsidR="00C609EF" w:rsidRPr="00F31F49" w:rsidRDefault="00C609EF" w:rsidP="00314C1E">
      <w:pPr>
        <w:pStyle w:val="a3"/>
        <w:spacing w:after="0" w:line="0" w:lineRule="atLeast"/>
        <w:ind w:left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3.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งบประมาณ ปี </w:t>
      </w:r>
      <w:r w:rsidR="00E72267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256</w:t>
      </w:r>
      <w:r w:rsidR="00480BBC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6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รวมทั้งสิ้น</w:t>
      </w:r>
      <w:r w:rsidR="00CF51AD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...</w:t>
      </w:r>
      <w:r w:rsidR="00BA5445" w:rsidRPr="00BA5445">
        <w:t xml:space="preserve"> </w:t>
      </w:r>
      <w:r w:rsidR="00BA5445" w:rsidRPr="00BA544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320</w:t>
      </w:r>
      <w:r w:rsidR="00BA5445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,</w:t>
      </w:r>
      <w:r w:rsidR="00BA5445" w:rsidRPr="00BA544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970</w:t>
      </w:r>
      <w:r w:rsidR="00BA5445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,</w:t>
      </w:r>
      <w:r w:rsidR="00BA5445" w:rsidRPr="00BA544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683</w:t>
      </w:r>
      <w:r w:rsidR="00E72267" w:rsidRPr="00F31F49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>...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บาท แบ่งเป็น</w:t>
      </w:r>
    </w:p>
    <w:p w14:paraId="723CE69C" w14:textId="23E6D85A" w:rsidR="00C609EF" w:rsidRPr="00F31F49" w:rsidRDefault="00C609EF" w:rsidP="00314C1E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งบประมาณของส่วนราชการต้นสังกัด (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Function Base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) </w:t>
      </w:r>
    </w:p>
    <w:p w14:paraId="15265336" w14:textId="354B1F06" w:rsidR="00CF51AD" w:rsidRPr="00F31F49" w:rsidRDefault="00BC1AFB" w:rsidP="00CF51AD">
      <w:pPr>
        <w:spacing w:before="120" w:after="0"/>
        <w:ind w:firstLine="63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งบประมาณรวมทั้งสิ้น.. </w:t>
      </w:r>
      <w:r w:rsidR="0027652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320</w:t>
      </w:r>
      <w:r w:rsidR="003B511B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27652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970</w:t>
      </w:r>
      <w:r w:rsidR="003B511B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27652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683</w:t>
      </w:r>
      <w:r w:rsidR="00CF51AD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...บาท ผลการเบิกจ่าย ..</w:t>
      </w:r>
      <w:r w:rsidR="003B511B" w:rsidRPr="00F31F49">
        <w:rPr>
          <w:rFonts w:ascii="TH SarabunIT๙" w:hAnsi="TH SarabunIT๙" w:cs="TH SarabunIT๙"/>
          <w:color w:val="000000" w:themeColor="text1"/>
        </w:rPr>
        <w:t xml:space="preserve"> </w:t>
      </w:r>
      <w:r w:rsidR="00276521" w:rsidRPr="0027652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200</w:t>
      </w:r>
      <w:r w:rsidR="0027652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,</w:t>
      </w:r>
      <w:r w:rsidR="00276521" w:rsidRPr="0027652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459</w:t>
      </w:r>
      <w:r w:rsidR="0027652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,</w:t>
      </w:r>
      <w:r w:rsidR="00276521" w:rsidRPr="0027652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912</w:t>
      </w:r>
      <w:r w:rsidR="00CF51AD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…บาท </w:t>
      </w:r>
      <w:r w:rsidR="0013426D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CF51AD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คิดเป็นร้อยละ.. </w:t>
      </w:r>
      <w:r w:rsidR="0027652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62.45</w:t>
      </w:r>
      <w:r w:rsidR="00CF51AD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..จำแนกเป็น งบดำเนินงาน  </w:t>
      </w:r>
      <w:r w:rsidR="0027652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</w:t>
      </w:r>
      <w:r w:rsidR="00276521" w:rsidRPr="0027652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</w:t>
      </w:r>
      <w:r w:rsidR="0027652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,</w:t>
      </w:r>
      <w:r w:rsidR="00276521" w:rsidRPr="0027652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221</w:t>
      </w:r>
      <w:r w:rsidR="0027652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,</w:t>
      </w:r>
      <w:r w:rsidR="00276521" w:rsidRPr="0027652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066 </w:t>
      </w:r>
      <w:r w:rsidR="00CF51AD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 งบลงทุน ..</w:t>
      </w:r>
      <w:r w:rsidR="003B511B" w:rsidRPr="00F31F49">
        <w:rPr>
          <w:rFonts w:ascii="TH SarabunIT๙" w:hAnsi="TH SarabunIT๙" w:cs="TH SarabunIT๙"/>
          <w:color w:val="000000" w:themeColor="text1"/>
        </w:rPr>
        <w:t xml:space="preserve"> </w:t>
      </w:r>
      <w:r w:rsidR="00276521" w:rsidRPr="0027652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247</w:t>
      </w:r>
      <w:r w:rsidR="0027652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,</w:t>
      </w:r>
      <w:r w:rsidR="00276521" w:rsidRPr="0027652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749</w:t>
      </w:r>
      <w:r w:rsidR="0027652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,</w:t>
      </w:r>
      <w:r w:rsidR="00276521" w:rsidRPr="0027652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617</w:t>
      </w:r>
      <w:r w:rsidR="00CF51AD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...บาท </w:t>
      </w:r>
      <w:r w:rsidR="0013426D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CF51AD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งบรายจ่าย – บาท </w:t>
      </w:r>
      <w:r w:rsidR="003B511B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(ข้อมูล ณ เดือน </w:t>
      </w:r>
      <w:r w:rsidR="0027652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มิถุนายน</w:t>
      </w:r>
      <w:r w:rsidR="003B511B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="0045358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</w:t>
      </w:r>
      <w:r w:rsidR="003B511B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</w:p>
    <w:p w14:paraId="1E01E79C" w14:textId="49852D44" w:rsidR="000B53B5" w:rsidRPr="00F31F49" w:rsidRDefault="00F039A0" w:rsidP="00CF51AD">
      <w:pPr>
        <w:spacing w:before="120" w:after="0"/>
        <w:ind w:firstLine="630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2) </w:t>
      </w:r>
      <w:r w:rsidR="00352FDE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การดำเนิน</w:t>
      </w:r>
      <w:r w:rsidR="00D74B3F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งาน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/ผลการปฏิบัติราชการ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สำคัญ</w:t>
      </w:r>
      <w:r w:rsidR="00916EDF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(แผนงานโครงการจำแนกตาม</w:t>
      </w:r>
      <w:r w:rsidR="00B37BAA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พืช ปศุสัตว์ ประมง กลุ่ม/สหกรณ์ ชลประทาน</w:t>
      </w:r>
      <w:r w:rsidR="00916EDF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</w:p>
    <w:p w14:paraId="4A1F06DD" w14:textId="77777777" w:rsidR="007A3C57" w:rsidRPr="00F31F49" w:rsidRDefault="007A3C57" w:rsidP="007A3C57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2.1) ด้านพืช </w:t>
      </w:r>
    </w:p>
    <w:p w14:paraId="54308645" w14:textId="77777777" w:rsidR="003A6224" w:rsidRPr="003A6224" w:rsidRDefault="003A6224" w:rsidP="003A6224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3A6224">
        <w:rPr>
          <w:rFonts w:ascii="TH SarabunIT๙" w:hAnsi="TH SarabunIT๙" w:cs="TH SarabunIT๙"/>
          <w:sz w:val="32"/>
          <w:szCs w:val="32"/>
          <w:cs/>
        </w:rPr>
        <w:t xml:space="preserve">2.1.1) โครงการยกระดับคุณภาพมาตรฐานสินค้าเกษตร กิจกรรมพัฒนาคุณภาพสินค้าเกษตรสู่มาตรฐาน </w:t>
      </w:r>
      <w:r w:rsidRPr="003A6224">
        <w:rPr>
          <w:rFonts w:ascii="TH SarabunIT๙" w:hAnsi="TH SarabunIT๙" w:cs="TH SarabunIT๙"/>
          <w:sz w:val="32"/>
          <w:szCs w:val="32"/>
        </w:rPr>
        <w:t xml:space="preserve">GAP </w:t>
      </w:r>
      <w:r w:rsidRPr="003A6224">
        <w:rPr>
          <w:rFonts w:ascii="TH SarabunIT๙" w:hAnsi="TH SarabunIT๙" w:cs="TH SarabunIT๙"/>
          <w:sz w:val="32"/>
          <w:szCs w:val="32"/>
          <w:cs/>
        </w:rPr>
        <w:t xml:space="preserve">เป้าหมาย เกษตรกร 39 ราย งบประมาณ 69,420 บาท ผลการเบิกจ่าย 69,420 บาท คิดเป็นร้อยละ 100 ผลสำเร็จที่สำคัญเกษตรกรที่เข้าร่วมโครงการได้รับการอบรมให้ความรู้ตามระบบมาตรฐาน </w:t>
      </w:r>
      <w:r w:rsidRPr="003A6224">
        <w:rPr>
          <w:rFonts w:ascii="TH SarabunIT๙" w:hAnsi="TH SarabunIT๙" w:cs="TH SarabunIT๙"/>
          <w:sz w:val="32"/>
          <w:szCs w:val="32"/>
        </w:rPr>
        <w:t xml:space="preserve">GAP </w:t>
      </w:r>
      <w:r w:rsidRPr="003A6224">
        <w:rPr>
          <w:rFonts w:ascii="TH SarabunIT๙" w:hAnsi="TH SarabunIT๙" w:cs="TH SarabunIT๙"/>
          <w:sz w:val="32"/>
          <w:szCs w:val="32"/>
          <w:cs/>
        </w:rPr>
        <w:t xml:space="preserve">พร้อมทั้งผ่านการประเมินแปลงเบื้องต้นพร้อมการยื่นขอการรับรองตามระบบมาตรฐาน </w:t>
      </w:r>
      <w:r w:rsidRPr="003A6224">
        <w:rPr>
          <w:rFonts w:ascii="TH SarabunIT๙" w:hAnsi="TH SarabunIT๙" w:cs="TH SarabunIT๙"/>
          <w:sz w:val="32"/>
          <w:szCs w:val="32"/>
        </w:rPr>
        <w:t xml:space="preserve">GAP </w:t>
      </w:r>
      <w:r w:rsidRPr="003A6224">
        <w:rPr>
          <w:rFonts w:ascii="TH SarabunIT๙" w:hAnsi="TH SarabunIT๙" w:cs="TH SarabunIT๙"/>
          <w:sz w:val="32"/>
          <w:szCs w:val="32"/>
          <w:cs/>
        </w:rPr>
        <w:t xml:space="preserve">และเกษตรกรผู้ผลิตมีการผลิตสินค้าเกษตรตามระบบคุณภาพและมาตรฐาน </w:t>
      </w:r>
      <w:r w:rsidRPr="003A6224">
        <w:rPr>
          <w:rFonts w:ascii="TH SarabunIT๙" w:hAnsi="TH SarabunIT๙" w:cs="TH SarabunIT๙"/>
          <w:sz w:val="32"/>
          <w:szCs w:val="32"/>
        </w:rPr>
        <w:t xml:space="preserve">GAP </w:t>
      </w:r>
      <w:r w:rsidRPr="003A6224">
        <w:rPr>
          <w:rFonts w:ascii="TH SarabunIT๙" w:hAnsi="TH SarabunIT๙" w:cs="TH SarabunIT๙"/>
          <w:sz w:val="32"/>
          <w:szCs w:val="32"/>
          <w:cs/>
        </w:rPr>
        <w:t>ได้เพิ่มขึ้น (สำนักงานเกษตรจังหวัดฉะเชิงเทรา)</w:t>
      </w:r>
    </w:p>
    <w:p w14:paraId="649BD636" w14:textId="77777777" w:rsidR="003A6224" w:rsidRPr="003A6224" w:rsidRDefault="003A6224" w:rsidP="003A6224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3A6224">
        <w:rPr>
          <w:rFonts w:ascii="TH SarabunIT๙" w:hAnsi="TH SarabunIT๙" w:cs="TH SarabunIT๙"/>
          <w:sz w:val="32"/>
          <w:szCs w:val="32"/>
          <w:cs/>
        </w:rPr>
        <w:t>2.1.2) โครงการพัฒนาเกษตรกรรมยั่งยืน กิจกรรมพัฒนาการผลิตเกษตรอินทรีย์ เป้าหมาย เกษตรกร 40 ราย งบประมาณ 46,800 บาท ผลการเบิกจ่าย 46,800 บาท คิดเป็นร้อยละ 100 ผลสำเร็จที่สำคัญเกษตรกรเข้าร่วมโครงการได้รับการอบรมด้านการผลิตและกระบวนการจัดการสินค้าเกษตรอินทรีย์ มี</w:t>
      </w:r>
      <w:r w:rsidRPr="003A6224">
        <w:rPr>
          <w:rFonts w:ascii="TH SarabunIT๙" w:hAnsi="TH SarabunIT๙" w:cs="TH SarabunIT๙"/>
          <w:sz w:val="32"/>
          <w:szCs w:val="32"/>
          <w:cs/>
        </w:rPr>
        <w:lastRenderedPageBreak/>
        <w:t>ความรู้ด้านการผลิตสินค้าตามมาตรฐานเกษตรอินทรีย์และมีเกษตรกรจำนวน 1 ราย ได้รับการรับรองมาตรฐานเกษตรอินทรีย์ (สำนักงานเกษตรจังหวัดฉะเชิงเทรา)</w:t>
      </w:r>
    </w:p>
    <w:p w14:paraId="4975CAF4" w14:textId="77777777" w:rsidR="003A6224" w:rsidRPr="003A6224" w:rsidRDefault="003A6224" w:rsidP="003A6224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3A6224">
        <w:rPr>
          <w:rFonts w:ascii="TH SarabunIT๙" w:hAnsi="TH SarabunIT๙" w:cs="TH SarabunIT๙"/>
          <w:sz w:val="32"/>
          <w:szCs w:val="32"/>
          <w:cs/>
        </w:rPr>
        <w:t xml:space="preserve">2.1.3) โครงการเพิ่มประสิทธิภาพการผลิตสินค้าเกษตร กิจกรรมเพิ่มประสิทธิภาพการผลิตมันสำปะหลัง เป้าหมาย เกษตรกร 60 ราย งบประมาณ 110,000 บาท ผลการเบิกจ่าย 110,000 บาท </w:t>
      </w:r>
      <w:r w:rsidRPr="003A6224">
        <w:rPr>
          <w:rFonts w:ascii="TH SarabunIT๙" w:hAnsi="TH SarabunIT๙" w:cs="TH SarabunIT๙"/>
          <w:sz w:val="32"/>
          <w:szCs w:val="32"/>
          <w:cs/>
        </w:rPr>
        <w:br/>
        <w:t>คิดเป็นร้อยละ 100 ผลสำเร็จที่สำคัญเกษตรกรที่เข้าร่วมโครงการได้รับการพัฒนาศักยภาพและสามารถนำความรู้ไปเพิ่มประสิทธิภาพการผลิตมันสำปะหลังได้ มีแปลงต้นแบบการเพิ่มประสิทธิภาพการผลิตมันสำปะหลังเพื่อใช้เป็นแหล่งเรียนรู้ในชุมชนและมีการเชื่อมโยงเครือข่ายระหว่างกลุ่มเกษตรกรและผู้ประกอบการ  สำหรับเป็นกลไกเชื่อมโยงการผลิตและการตลาดให้กับเกษตรกร (สำนักงานเกษตรจังหวัดฉะเชิงเทรา)</w:t>
      </w:r>
    </w:p>
    <w:p w14:paraId="46F7DDB7" w14:textId="77777777" w:rsidR="003A6224" w:rsidRPr="003A6224" w:rsidRDefault="003A6224" w:rsidP="003A6224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3A6224">
        <w:rPr>
          <w:rFonts w:ascii="TH SarabunIT๙" w:hAnsi="TH SarabunIT๙" w:cs="TH SarabunIT๙"/>
          <w:sz w:val="32"/>
          <w:szCs w:val="32"/>
          <w:cs/>
        </w:rPr>
        <w:t xml:space="preserve">2.1.4) โครงการเพิ่มประสิทธิภาพการผลิตสินค้าเกษตร กิจกรรมส่งเสริมการเพิ่มประสิทธิภาพการผลิตสับปะรด เป้าหมาย เกษตรกร 50 ราย งบประมาณ 44,250 บาท ผลการเบิกจ่าย 44,250 บาท คิดเป็นร้อยละ 100 ผลสำเร็จที่สำคัญเกษตรกรที่เข้าร่วมโครงการได้รับการอบรมพร้อมศึกษาดูงานในเรื่องการผลิตสับปะรดคุณภาพ มีแปลงสับปะรดต้นแบบเป็นแหล่งเรียนรู้ให้กับเกษตรกรพื้นที่จังหวัดฉะเชิงเทราและจังหวัดใกล้เคียงโดยเน้นทดสอบการเพิ่มผลผลิตและลดต้นทุนการผลิต โดยใช้จุลินทรีย์ </w:t>
      </w:r>
      <w:r w:rsidRPr="003A6224">
        <w:rPr>
          <w:rFonts w:ascii="TH SarabunIT๙" w:hAnsi="TH SarabunIT๙" w:cs="TH SarabunIT๙"/>
          <w:sz w:val="32"/>
          <w:szCs w:val="32"/>
        </w:rPr>
        <w:t>PGPR (</w:t>
      </w:r>
      <w:r w:rsidRPr="003A6224">
        <w:rPr>
          <w:rFonts w:ascii="TH SarabunIT๙" w:hAnsi="TH SarabunIT๙" w:cs="TH SarabunIT๙"/>
          <w:sz w:val="32"/>
          <w:szCs w:val="32"/>
          <w:cs/>
        </w:rPr>
        <w:t>สำนักงานเกษตรจังหวัดฉะเชิงเทรา)</w:t>
      </w:r>
    </w:p>
    <w:p w14:paraId="2E017E9D" w14:textId="77777777" w:rsidR="003A6224" w:rsidRPr="003A6224" w:rsidRDefault="003A6224" w:rsidP="003A6224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3A6224">
        <w:rPr>
          <w:rFonts w:ascii="TH SarabunIT๙" w:hAnsi="TH SarabunIT๙" w:cs="TH SarabunIT๙"/>
          <w:sz w:val="32"/>
          <w:szCs w:val="32"/>
          <w:cs/>
        </w:rPr>
        <w:tab/>
        <w:t>2.1.5) โครงการเพิ่มประสิทธิภาพการผลิตสินค้าเกษตร กิจกรรมส่งเสริมการเพิ่มประสิทธิภาพการผลิตพืชเคี้ยวมัน (มะคาเดเมีย</w:t>
      </w:r>
      <w:r w:rsidRPr="003A6224">
        <w:rPr>
          <w:rFonts w:ascii="TH SarabunIT๙" w:hAnsi="TH SarabunIT๙" w:cs="TH SarabunIT๙"/>
          <w:sz w:val="32"/>
          <w:szCs w:val="32"/>
        </w:rPr>
        <w:t xml:space="preserve">, </w:t>
      </w:r>
      <w:r w:rsidRPr="003A6224">
        <w:rPr>
          <w:rFonts w:ascii="TH SarabunIT๙" w:hAnsi="TH SarabunIT๙" w:cs="TH SarabunIT๙"/>
          <w:sz w:val="32"/>
          <w:szCs w:val="32"/>
          <w:cs/>
        </w:rPr>
        <w:t>มะม่วงหิมพาน</w:t>
      </w:r>
      <w:proofErr w:type="spellStart"/>
      <w:r w:rsidRPr="003A6224">
        <w:rPr>
          <w:rFonts w:ascii="TH SarabunIT๙" w:hAnsi="TH SarabunIT๙" w:cs="TH SarabunIT๙"/>
          <w:sz w:val="32"/>
          <w:szCs w:val="32"/>
          <w:cs/>
        </w:rPr>
        <w:t>ต์</w:t>
      </w:r>
      <w:proofErr w:type="spellEnd"/>
      <w:r w:rsidRPr="003A6224">
        <w:rPr>
          <w:rFonts w:ascii="TH SarabunIT๙" w:hAnsi="TH SarabunIT๙" w:cs="TH SarabunIT๙"/>
          <w:sz w:val="32"/>
          <w:szCs w:val="32"/>
          <w:cs/>
        </w:rPr>
        <w:t>) เพื่อความยั่งยืน เป้าหมาย เกษตรกร 20 ราย งบประมาณ 51,000 บาท ผลการเบิกจ่าย 50,000 บาท คิดเป็นร้อยละ 98.04 งบประมาณคงเหลือ 1,000 บาท ผลสำเร็จที่สำคัญเกษตรกรที่เข้าร่วมโครงการได้รับความรู้การเพิ่มประสิทธิภาพการผลิตพืชเคี้ยวมัน (มะม่วงหิมพาน</w:t>
      </w:r>
      <w:proofErr w:type="spellStart"/>
      <w:r w:rsidRPr="003A6224">
        <w:rPr>
          <w:rFonts w:ascii="TH SarabunIT๙" w:hAnsi="TH SarabunIT๙" w:cs="TH SarabunIT๙"/>
          <w:sz w:val="32"/>
          <w:szCs w:val="32"/>
          <w:cs/>
        </w:rPr>
        <w:t>ต์</w:t>
      </w:r>
      <w:proofErr w:type="spellEnd"/>
      <w:r w:rsidRPr="003A6224">
        <w:rPr>
          <w:rFonts w:ascii="TH SarabunIT๙" w:hAnsi="TH SarabunIT๙" w:cs="TH SarabunIT๙"/>
          <w:sz w:val="32"/>
          <w:szCs w:val="32"/>
          <w:cs/>
        </w:rPr>
        <w:t>) และนำความรู้ไปปฏิบัติเพื่อพัฒนาคุณภาพสินค้าให้มีคุณภาพ และมีแปลงเรียนรู้เพื่อเพิ่มประสิทธิภาพการผลิต (สำนักงานเกษตรจังหวัดฉะเชิงเทรา)</w:t>
      </w:r>
    </w:p>
    <w:p w14:paraId="0A630B4E" w14:textId="77777777" w:rsidR="003A6224" w:rsidRPr="003A6224" w:rsidRDefault="003A6224" w:rsidP="003A6224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3A6224">
        <w:rPr>
          <w:rFonts w:ascii="TH SarabunIT๙" w:hAnsi="TH SarabunIT๙" w:cs="TH SarabunIT๙"/>
          <w:sz w:val="32"/>
          <w:szCs w:val="32"/>
          <w:cs/>
        </w:rPr>
        <w:tab/>
        <w:t>2.1.6) โครงการเพิ่มประสิทธิภาพการผลิตสินค้าเกษตร กิจกรรมเพิ่มประสิทธิภาพการผลิตผักครบวงจร เป้าหมาย เกษตรกร 25 ราย งบประมาณ 22,000 บาท ผลการเบิกจ่าย 22,000 บาท คิดเป็นร้อยละ 100 ผลสำเร็จที่สำคัญเกษตรกรมีความรู้และเข้าใจในการเพิ่มประสิทธิภาพการผลิตพืชผักแบบครบวงจรพร้อมทั้งได้จัดกิจกรรมเชื่อมโยงการผลิตและการตลาดพืชผักและมีการจัดทำแปลงเรียนรู้การผลิตพืชผักแบบครบวงจร จำนวน 1 แปลง (สำนักงานเกษตรจังหวัดฉะเชิงเทรา)</w:t>
      </w:r>
    </w:p>
    <w:p w14:paraId="14B560A4" w14:textId="77777777" w:rsidR="003A6224" w:rsidRPr="003A6224" w:rsidRDefault="003A6224" w:rsidP="003A6224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3A6224">
        <w:rPr>
          <w:rFonts w:ascii="TH SarabunIT๙" w:hAnsi="TH SarabunIT๙" w:cs="TH SarabunIT๙"/>
          <w:sz w:val="32"/>
          <w:szCs w:val="32"/>
          <w:cs/>
        </w:rPr>
        <w:tab/>
        <w:t>2.1.7) โครงการเพิ่มประสิทธิภาพการผลิตสินค้าเกษตร กิจกรรมเพิ่มประสิทธิภาพการผลิตปาล์มน้ำมัน เป้าหมาย เกษตรกร 40 ราย งบประมาณ 46,000 บาท ผลการเบิกจ่าย 38,000 บาท คิดเป็นร้อยละ 82.61 คงเหลือ 8,000 บาท (งบประมาณมาในงวดที่ 3) ผลสำเร็จที่สำคัญเกษตรกรที่เข้าร่วมโครงการได้รับความรู้ในเรื่องการผลิตปาล์มน้ำมันคุณภาพ  มีแปลงปาล์มน้ำมันต้นแบบเป็นแหล่งเรียนรู้ให้กับเกษตรกรพื้นที่จังหวัดฉะเชิงเทราและจังหวัดใกล้เคียง  (สำนักงานเกษตรจังหวัดฉะเชิงเทรา)</w:t>
      </w:r>
    </w:p>
    <w:p w14:paraId="0D493AFD" w14:textId="77777777" w:rsidR="003A6224" w:rsidRPr="003A6224" w:rsidRDefault="003A6224" w:rsidP="003A6224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3A6224">
        <w:rPr>
          <w:rFonts w:ascii="TH SarabunIT๙" w:hAnsi="TH SarabunIT๙" w:cs="TH SarabunIT๙"/>
          <w:sz w:val="32"/>
          <w:szCs w:val="32"/>
          <w:cs/>
        </w:rPr>
        <w:tab/>
        <w:t xml:space="preserve">2.1.8) โครงการเพิ่มประสิทธิภาพการผลิตสินค้าเกษตร กิจกรรมส่งเสริมการเพิ่มประสิทธิภาพการผลิตมะพร้าวเพื่อความยั่งยืน เป้าหมายเกษตรกร 25 ราย งบประมาณ 57,000 บาท </w:t>
      </w:r>
      <w:r w:rsidRPr="003A6224">
        <w:rPr>
          <w:rFonts w:ascii="TH SarabunIT๙" w:hAnsi="TH SarabunIT๙" w:cs="TH SarabunIT๙"/>
          <w:sz w:val="32"/>
          <w:szCs w:val="32"/>
          <w:cs/>
        </w:rPr>
        <w:br/>
        <w:t>ผลการเบิกจ่าย 57,000 บาท คิดเป็นร้อยละ 100 ผลสำเร็จที่สำคัญเกษตรกรที่เข้าร่วมโครงการได้รับความรู้ในการเพิ่มประสิทธิภาพการผลิตพืชมะพร้าว และสามารถพัฒนาคุณภาพผลผลิตมะพร้าวให้มีคุณภาพสอดคล้องกับความต้องการของตลาด และศึกษาดูงานแปลงมะพร้าวที่ประสบความสำเร็จ มีแปลงเรียนรู้เพื่อเพิ่มประสิทธิภาพการผลิตมะพร้าว จำนวน 1 แปลงเพื่อให้ในชุมชนได้เรียนรู้ร่วมกัน (สำนักงานเกษตรจังหวัดฉะเชิงเทรา)</w:t>
      </w:r>
    </w:p>
    <w:p w14:paraId="4D68B35B" w14:textId="77777777" w:rsidR="003A6224" w:rsidRPr="003A6224" w:rsidRDefault="003A6224" w:rsidP="003A6224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3A6224">
        <w:rPr>
          <w:rFonts w:ascii="TH SarabunIT๙" w:hAnsi="TH SarabunIT๙" w:cs="TH SarabunIT๙"/>
          <w:sz w:val="32"/>
          <w:szCs w:val="32"/>
          <w:cs/>
        </w:rPr>
        <w:lastRenderedPageBreak/>
        <w:t>2.1.9) โครงการส่งเสริมและพัฒนาสินค้าเก</w:t>
      </w:r>
      <w:proofErr w:type="spellStart"/>
      <w:r w:rsidRPr="003A6224">
        <w:rPr>
          <w:rFonts w:ascii="TH SarabunIT๙" w:hAnsi="TH SarabunIT๙" w:cs="TH SarabunIT๙"/>
          <w:sz w:val="32"/>
          <w:szCs w:val="32"/>
          <w:cs/>
        </w:rPr>
        <w:t>ษต</w:t>
      </w:r>
      <w:proofErr w:type="spellEnd"/>
      <w:r w:rsidRPr="003A6224">
        <w:rPr>
          <w:rFonts w:ascii="TH SarabunIT๙" w:hAnsi="TH SarabunIT๙" w:cs="TH SarabunIT๙"/>
          <w:sz w:val="32"/>
          <w:szCs w:val="32"/>
          <w:cs/>
        </w:rPr>
        <w:t>รอ</w:t>
      </w:r>
      <w:proofErr w:type="spellStart"/>
      <w:r w:rsidRPr="003A6224">
        <w:rPr>
          <w:rFonts w:ascii="TH SarabunIT๙" w:hAnsi="TH SarabunIT๙" w:cs="TH SarabunIT๙"/>
          <w:sz w:val="32"/>
          <w:szCs w:val="32"/>
          <w:cs/>
        </w:rPr>
        <w:t>ัต</w:t>
      </w:r>
      <w:proofErr w:type="spellEnd"/>
      <w:r w:rsidRPr="003A6224">
        <w:rPr>
          <w:rFonts w:ascii="TH SarabunIT๙" w:hAnsi="TH SarabunIT๙" w:cs="TH SarabunIT๙"/>
          <w:sz w:val="32"/>
          <w:szCs w:val="32"/>
          <w:cs/>
        </w:rPr>
        <w:t>ลักษณ์พื้นถิ่น กิจกรรมส่งเสริมอาชีพด้านการเกษตรตามอ</w:t>
      </w:r>
      <w:proofErr w:type="spellStart"/>
      <w:r w:rsidRPr="003A6224">
        <w:rPr>
          <w:rFonts w:ascii="TH SarabunIT๙" w:hAnsi="TH SarabunIT๙" w:cs="TH SarabunIT๙"/>
          <w:sz w:val="32"/>
          <w:szCs w:val="32"/>
          <w:cs/>
        </w:rPr>
        <w:t>ัต</w:t>
      </w:r>
      <w:proofErr w:type="spellEnd"/>
      <w:r w:rsidRPr="003A6224">
        <w:rPr>
          <w:rFonts w:ascii="TH SarabunIT๙" w:hAnsi="TH SarabunIT๙" w:cs="TH SarabunIT๙"/>
          <w:sz w:val="32"/>
          <w:szCs w:val="32"/>
          <w:cs/>
        </w:rPr>
        <w:t>ลักษณ์และภูมิปัญญาท้องถิ่น เป้าหมาย เกษตรกร 40 ราย งบประมาณ 167,000 บาท ผลการเบิกจ่าย 165,360 บาท คิดเป็นร้อยละ 99 คงเหลือ 1,640 บาท ผลสำเร็จที่สำคัญเกษตรกรที่เข้าร่วมโครงการได้ความรู้ในการพัฒนาการผลิตไม้ผลอ</w:t>
      </w:r>
      <w:proofErr w:type="spellStart"/>
      <w:r w:rsidRPr="003A6224">
        <w:rPr>
          <w:rFonts w:ascii="TH SarabunIT๙" w:hAnsi="TH SarabunIT๙" w:cs="TH SarabunIT๙"/>
          <w:sz w:val="32"/>
          <w:szCs w:val="32"/>
          <w:cs/>
        </w:rPr>
        <w:t>ัต</w:t>
      </w:r>
      <w:proofErr w:type="spellEnd"/>
      <w:r w:rsidRPr="003A6224">
        <w:rPr>
          <w:rFonts w:ascii="TH SarabunIT๙" w:hAnsi="TH SarabunIT๙" w:cs="TH SarabunIT๙"/>
          <w:sz w:val="32"/>
          <w:szCs w:val="32"/>
          <w:cs/>
        </w:rPr>
        <w:t>ลักษณ์คุณภาพ และพัฒนาศักยภาพการผลิตไม้ผลที่เหมาะสมกับศักยภาพตามอ</w:t>
      </w:r>
      <w:proofErr w:type="spellStart"/>
      <w:r w:rsidRPr="003A6224">
        <w:rPr>
          <w:rFonts w:ascii="TH SarabunIT๙" w:hAnsi="TH SarabunIT๙" w:cs="TH SarabunIT๙"/>
          <w:sz w:val="32"/>
          <w:szCs w:val="32"/>
          <w:cs/>
        </w:rPr>
        <w:t>ัต</w:t>
      </w:r>
      <w:proofErr w:type="spellEnd"/>
      <w:r w:rsidRPr="003A6224">
        <w:rPr>
          <w:rFonts w:ascii="TH SarabunIT๙" w:hAnsi="TH SarabunIT๙" w:cs="TH SarabunIT๙"/>
          <w:sz w:val="32"/>
          <w:szCs w:val="32"/>
          <w:cs/>
        </w:rPr>
        <w:t>ลักษณ์และภูมิปัญญาท้อง</w:t>
      </w:r>
      <w:proofErr w:type="spellStart"/>
      <w:r w:rsidRPr="003A6224">
        <w:rPr>
          <w:rFonts w:ascii="TH SarabunIT๙" w:hAnsi="TH SarabunIT๙" w:cs="TH SarabunIT๙"/>
          <w:sz w:val="32"/>
          <w:szCs w:val="32"/>
          <w:cs/>
        </w:rPr>
        <w:t>ถื่</w:t>
      </w:r>
      <w:proofErr w:type="spellEnd"/>
      <w:r w:rsidRPr="003A6224">
        <w:rPr>
          <w:rFonts w:ascii="TH SarabunIT๙" w:hAnsi="TH SarabunIT๙" w:cs="TH SarabunIT๙"/>
          <w:sz w:val="32"/>
          <w:szCs w:val="32"/>
          <w:cs/>
        </w:rPr>
        <w:t xml:space="preserve">นของภาคตะวันออก สามารถเพิ่มมูลค่าด้วยมาตรฐานการรับรองสินค้า </w:t>
      </w:r>
      <w:r w:rsidRPr="003A6224">
        <w:rPr>
          <w:rFonts w:ascii="TH SarabunIT๙" w:hAnsi="TH SarabunIT๙" w:cs="TH SarabunIT๙"/>
          <w:sz w:val="32"/>
          <w:szCs w:val="32"/>
        </w:rPr>
        <w:t xml:space="preserve">GI </w:t>
      </w:r>
      <w:r w:rsidRPr="003A6224">
        <w:rPr>
          <w:rFonts w:ascii="TH SarabunIT๙" w:hAnsi="TH SarabunIT๙" w:cs="TH SarabunIT๙"/>
          <w:sz w:val="32"/>
          <w:szCs w:val="32"/>
          <w:cs/>
        </w:rPr>
        <w:t>มีแปลงเรียนรู้การผลิตไม้ผล (มะม่วง) มีจุดรวบรวมและการจัดชั้นคุณภาพไม้ผลอ</w:t>
      </w:r>
      <w:proofErr w:type="spellStart"/>
      <w:r w:rsidRPr="003A6224">
        <w:rPr>
          <w:rFonts w:ascii="TH SarabunIT๙" w:hAnsi="TH SarabunIT๙" w:cs="TH SarabunIT๙"/>
          <w:sz w:val="32"/>
          <w:szCs w:val="32"/>
          <w:cs/>
        </w:rPr>
        <w:t>ัต</w:t>
      </w:r>
      <w:proofErr w:type="spellEnd"/>
      <w:r w:rsidRPr="003A6224">
        <w:rPr>
          <w:rFonts w:ascii="TH SarabunIT๙" w:hAnsi="TH SarabunIT๙" w:cs="TH SarabunIT๙"/>
          <w:sz w:val="32"/>
          <w:szCs w:val="32"/>
          <w:cs/>
        </w:rPr>
        <w:t>ลักษณ์ จำนวน 1 จุด รวมถึงมีการพัฒนาบรรจุ</w:t>
      </w:r>
      <w:proofErr w:type="spellStart"/>
      <w:r w:rsidRPr="003A6224">
        <w:rPr>
          <w:rFonts w:ascii="TH SarabunIT๙" w:hAnsi="TH SarabunIT๙" w:cs="TH SarabunIT๙"/>
          <w:sz w:val="32"/>
          <w:szCs w:val="32"/>
          <w:cs/>
        </w:rPr>
        <w:t>ภัรฑ์</w:t>
      </w:r>
      <w:proofErr w:type="spellEnd"/>
      <w:r w:rsidRPr="003A6224">
        <w:rPr>
          <w:rFonts w:ascii="TH SarabunIT๙" w:hAnsi="TH SarabunIT๙" w:cs="TH SarabunIT๙"/>
          <w:sz w:val="32"/>
          <w:szCs w:val="32"/>
          <w:cs/>
        </w:rPr>
        <w:t>เพื่อเพิ่มมูลค่าผลไม้ให้แก่เกษตรกร (สำนักงานเกษตรจังหวัดฉะเชิงเทรา)</w:t>
      </w:r>
    </w:p>
    <w:p w14:paraId="44B593C8" w14:textId="77777777" w:rsidR="003A6224" w:rsidRPr="003A6224" w:rsidRDefault="003A6224" w:rsidP="003A6224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3A6224">
        <w:rPr>
          <w:rFonts w:ascii="TH SarabunIT๙" w:hAnsi="TH SarabunIT๙" w:cs="TH SarabunIT๙"/>
          <w:sz w:val="32"/>
          <w:szCs w:val="32"/>
          <w:cs/>
        </w:rPr>
        <w:t xml:space="preserve">2.1.10) โครงการส่งเสริมการใช้สารชีวภัณฑ์และแมลงศัตรูธรรมชาติทดแทนสารเคมีทางการเกษตร กิจกรรมส่งเสริมการอารักขาพืชเพื่อเพิ่มประสิทธิภาพการผลิตสินค้าเกษตร เป้าหมายเกษตรกร </w:t>
      </w:r>
      <w:r w:rsidRPr="003A6224">
        <w:rPr>
          <w:rFonts w:ascii="TH SarabunIT๙" w:hAnsi="TH SarabunIT๙" w:cs="TH SarabunIT๙"/>
          <w:sz w:val="32"/>
          <w:szCs w:val="32"/>
          <w:cs/>
        </w:rPr>
        <w:br/>
        <w:t>50 ราย งบประมาณ 107</w:t>
      </w:r>
      <w:r w:rsidRPr="003A6224">
        <w:rPr>
          <w:rFonts w:ascii="TH SarabunIT๙" w:hAnsi="TH SarabunIT๙" w:cs="TH SarabunIT๙"/>
          <w:sz w:val="32"/>
          <w:szCs w:val="32"/>
        </w:rPr>
        <w:t>,</w:t>
      </w:r>
      <w:r w:rsidRPr="003A6224">
        <w:rPr>
          <w:rFonts w:ascii="TH SarabunIT๙" w:hAnsi="TH SarabunIT๙" w:cs="TH SarabunIT๙"/>
          <w:sz w:val="32"/>
          <w:szCs w:val="32"/>
          <w:cs/>
        </w:rPr>
        <w:t>500 บาท ผลการเบิกจ่าย 102</w:t>
      </w:r>
      <w:r w:rsidRPr="003A6224">
        <w:rPr>
          <w:rFonts w:ascii="TH SarabunIT๙" w:hAnsi="TH SarabunIT๙" w:cs="TH SarabunIT๙"/>
          <w:sz w:val="32"/>
          <w:szCs w:val="32"/>
        </w:rPr>
        <w:t>,</w:t>
      </w:r>
      <w:r w:rsidRPr="003A6224">
        <w:rPr>
          <w:rFonts w:ascii="TH SarabunIT๙" w:hAnsi="TH SarabunIT๙" w:cs="TH SarabunIT๙"/>
          <w:sz w:val="32"/>
          <w:szCs w:val="32"/>
          <w:cs/>
        </w:rPr>
        <w:t>500 บาท คิดเป็นร้อยละ 95.35 ผลสำเร็จที่สำคัญเกษตรกรที่เข้าร่วมโครงการสามารถจัดการศัตรูพืชในพื้นที่ผลิตสินค้าเกษตรของตนด้วยวิธีผสมผสานได้อย่างมีประสิทธิภาพ เหมาะสมกับสถานการณ์ และบริบทของพื้นที่ โดยอาศัยการควบคุมศัตรูพืชหลายๆ วิธีร่วมกัน ผลักดันให้เกิดการ ลด ละ หรือเลิกใช้สารเคมีทางการเกษตร เกิดเป็นการเกษตรที่มีความปลอดภัยทั้งกระบวนการผลิต ส่งผลให้ผลผลิตไม่มีการตกค้างจากสารเคมีทางการเกษตร จึงมีความปลอดภัย ถือเป็นการยกระดับความปลอดภัยของสินค้าเกษตรให้สูงขึ้น เพิ่มโอกาสการแข่งขัน เปิดโอกาสการเข้าการสู่ตลาดเฉพาะ ส่งผลให้ผลผลิตมีมูลค่าเพิ่มขึ้น ตลอดจนลดความเสี่ยงให้กับเกษตรกรที่จะได้รับอันตรายจากสารเคมีทางการเกษตร และไม่ส่งผลกระทบต่อสิ่งแวดล้อมในอนาคต (สำนักงานเกษตรจังหวัดฉะเชิงเทรา)</w:t>
      </w:r>
    </w:p>
    <w:p w14:paraId="60BF1DF7" w14:textId="04F344D0" w:rsidR="00AC06A0" w:rsidRPr="00F31F49" w:rsidRDefault="003A6224" w:rsidP="003A6224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A6224">
        <w:rPr>
          <w:rFonts w:ascii="TH SarabunIT๙" w:hAnsi="TH SarabunIT๙" w:cs="TH SarabunIT๙"/>
          <w:sz w:val="32"/>
          <w:szCs w:val="32"/>
          <w:cs/>
        </w:rPr>
        <w:t>2.1.11) โครงการพัฒนาศักยภาพกระบวนการผลิตสินค้าเกษตร กิจกรรมส่งเสริมการปลูกพืชใช้น้ำน้อยเสริมสร้างรายได้แก่เกษตรกร เป้าหมาย เกษตรกร 60 ราย จำนวน 85,800 บาท ผลการเบิกจ่าย 85,800 บาท คิดเป็นร้อยละ 100 เกษตรกรที่เข้าร่วมโครงการได้รับความรู้ มีการเชื่อมโยงตลาดให้แก่เกษตรกรพร้อมทั้งสนับสนุนปัจจัยเพื่อจัดทำแปลงเรียนรู้ให้เกษตรกรในพื้นที่ได้ศึกษาเรียนรู้</w:t>
      </w:r>
      <w:r w:rsidRPr="003A6224">
        <w:rPr>
          <w:rFonts w:ascii="TH SarabunIT๙" w:hAnsi="TH SarabunIT๙" w:cs="TH SarabunIT๙"/>
          <w:sz w:val="32"/>
          <w:szCs w:val="32"/>
          <w:cs/>
        </w:rPr>
        <w:tab/>
        <w:t xml:space="preserve"> (สำนักงานเกษตรจังหวัดฉะเชิงเทรา)</w:t>
      </w:r>
      <w:r w:rsidR="0039103C" w:rsidRPr="003A6224">
        <w:rPr>
          <w:rFonts w:ascii="TH SarabunIT๙" w:hAnsi="TH SarabunIT๙" w:cs="TH SarabunIT๙"/>
          <w:sz w:val="32"/>
          <w:szCs w:val="32"/>
          <w:cs/>
        </w:rPr>
        <w:tab/>
      </w:r>
      <w:r w:rsidR="001E003F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br/>
      </w:r>
      <w:r w:rsidR="00E27216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2113EC" w:rsidRPr="00F31F49">
        <w:rPr>
          <w:rFonts w:ascii="TH SarabunIT๙" w:hAnsi="TH SarabunIT๙" w:cs="TH SarabunIT๙"/>
          <w:b/>
          <w:bCs/>
          <w:sz w:val="32"/>
          <w:szCs w:val="32"/>
          <w:cs/>
        </w:rPr>
        <w:t>2.2) ด้านปศุสัตว์</w:t>
      </w:r>
      <w:r w:rsidR="002113EC" w:rsidRPr="00F31F49">
        <w:rPr>
          <w:rFonts w:ascii="TH SarabunIT๙" w:hAnsi="TH SarabunIT๙" w:cs="TH SarabunIT๙"/>
          <w:b/>
          <w:bCs/>
          <w:sz w:val="32"/>
          <w:szCs w:val="32"/>
        </w:rPr>
        <w:t xml:space="preserve"> : </w:t>
      </w:r>
      <w:r w:rsidR="002113EC" w:rsidRPr="00F31F49">
        <w:rPr>
          <w:rFonts w:ascii="TH SarabunIT๙" w:hAnsi="TH SarabunIT๙" w:cs="TH SarabunIT๙"/>
          <w:sz w:val="32"/>
          <w:szCs w:val="32"/>
          <w:cs/>
        </w:rPr>
        <w:t>โครงการศูนย์เรียนรู้การเพิ่มประสิทธิภาพการผลิตสินค้าเกษตร โดยมีกิจกรรมคัดเลือกศูนย์ฯ ดีเด่นระดับอำเภอ จำนวน 11 ศูนย์ และระดับจังหวัด จำนวน 1 ศูนย์ มีกิจกรรมฝึกอบรมด้านการเลี้ยงปศุสัตว์ของสมาชิกในศูนย์ จำนวนศูนย์ละ 10 รายรวมทั้งสิ้น 110 ราย งบประมาณ 44,000 บาท</w:t>
      </w:r>
      <w:r w:rsidR="002113EC" w:rsidRPr="00F31F49">
        <w:rPr>
          <w:rFonts w:ascii="TH SarabunIT๙" w:hAnsi="TH SarabunIT๙" w:cs="TH SarabunIT๙"/>
          <w:sz w:val="32"/>
          <w:szCs w:val="32"/>
        </w:rPr>
        <w:t xml:space="preserve"> </w:t>
      </w:r>
      <w:r w:rsidR="002113EC" w:rsidRPr="00F31F49">
        <w:rPr>
          <w:rFonts w:ascii="TH SarabunIT๙" w:hAnsi="TH SarabunIT๙" w:cs="TH SarabunIT๙"/>
          <w:sz w:val="32"/>
          <w:szCs w:val="32"/>
          <w:cs/>
        </w:rPr>
        <w:t xml:space="preserve">ผลการเบิกจ่าย </w:t>
      </w:r>
      <w:r w:rsidR="002113EC" w:rsidRPr="00F31F49">
        <w:rPr>
          <w:rFonts w:ascii="TH SarabunIT๙" w:hAnsi="TH SarabunIT๙" w:cs="TH SarabunIT๙"/>
          <w:sz w:val="32"/>
          <w:szCs w:val="32"/>
        </w:rPr>
        <w:t>44</w:t>
      </w:r>
      <w:r w:rsidR="002113EC" w:rsidRPr="00F31F49">
        <w:rPr>
          <w:rFonts w:ascii="TH SarabunIT๙" w:hAnsi="TH SarabunIT๙" w:cs="TH SarabunIT๙"/>
          <w:sz w:val="32"/>
          <w:szCs w:val="32"/>
          <w:cs/>
        </w:rPr>
        <w:t>,</w:t>
      </w:r>
      <w:r w:rsidR="002113EC" w:rsidRPr="00F31F49">
        <w:rPr>
          <w:rFonts w:ascii="TH SarabunIT๙" w:hAnsi="TH SarabunIT๙" w:cs="TH SarabunIT๙"/>
          <w:sz w:val="32"/>
          <w:szCs w:val="32"/>
        </w:rPr>
        <w:t>00</w:t>
      </w:r>
      <w:r w:rsidR="002113EC" w:rsidRPr="00F31F49">
        <w:rPr>
          <w:rFonts w:ascii="TH SarabunIT๙" w:hAnsi="TH SarabunIT๙" w:cs="TH SarabunIT๙"/>
          <w:sz w:val="32"/>
          <w:szCs w:val="32"/>
          <w:cs/>
        </w:rPr>
        <w:t>0 บาท คิดเป็นร้อยละ 100 ผลสำเร็จที่สำคัญเกษตรกรที่เข้าร่วมโครงการสามารถแลกเปลี่ยนประสบการณ์เลี้ยงสัตว์และนำไปประยุกต์ใช้ในการเลี้ยงสัตว์ของตนเองได้อย่างมีประสิทธิภาพ</w:t>
      </w:r>
    </w:p>
    <w:p w14:paraId="78947955" w14:textId="77777777" w:rsidR="003A03B8" w:rsidRPr="00F31F49" w:rsidRDefault="003A03B8" w:rsidP="003A03B8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2.3) ด้านประมง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: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โครงการระบบส่งเสริมการเกษตรแบบแปลงใหญ่ด้านประมง ได้ดำเนินการแล้วเสร็จในปีงบประมาณ 2563 โดยมีจำนวนรวมทั้งสิ้น 4 แปลง ได้แก่ แปลงปลากะพง 3 แปลง และแปลงปลานิล 1 แปลง ซึ่งกลุ่มเกษตรกรแปลงใหญ่ยังคงดำเนินกิจการอยู่อย่างต่อเนื่อง และเข้าสู่โครงการยกระดับแปลงใหญ่ด้วยเกษตรร สมัยใหม่และเชื่อมโยงตลาด เป็นจำนวน 2 แปลง ได้แก่ แปลงปลานิล 1 แปลง และแปลงปลากะพง 1 แปลง </w:t>
      </w:r>
    </w:p>
    <w:p w14:paraId="5C48E881" w14:textId="77777777" w:rsidR="00FF2CF6" w:rsidRPr="00F31F49" w:rsidRDefault="007A3C57" w:rsidP="000B7491">
      <w:pPr>
        <w:spacing w:after="0"/>
        <w:ind w:firstLine="993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2.4) กลุ่ม/สหกรณ์</w:t>
      </w:r>
    </w:p>
    <w:p w14:paraId="72D1089E" w14:textId="77777777" w:rsidR="008B45D3" w:rsidRPr="00FD0A6A" w:rsidRDefault="008B45D3" w:rsidP="008B45D3">
      <w:pPr>
        <w:spacing w:after="0" w:line="240" w:lineRule="auto"/>
        <w:ind w:firstLine="851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FD0A6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2.4.</w:t>
      </w:r>
      <w:r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๑</w:t>
      </w:r>
      <w:r w:rsidRPr="00FD0A6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</w:t>
      </w:r>
      <w:r w:rsidRPr="00FD0A6A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โครงการจัดที่ดินทำกินให้ชุมชนตามนโยบายรัฐบาล (</w:t>
      </w:r>
      <w:proofErr w:type="spellStart"/>
      <w:r w:rsidRPr="00FD0A6A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คทช</w:t>
      </w:r>
      <w:proofErr w:type="spellEnd"/>
      <w:r w:rsidRPr="00FD0A6A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.) จังหวัดฉะเชิงเทรา</w:t>
      </w:r>
      <w:r w:rsidRPr="00FD0A6A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 </w:t>
      </w:r>
    </w:p>
    <w:p w14:paraId="274DC200" w14:textId="77777777" w:rsidR="00B06AE9" w:rsidRPr="00426E4A" w:rsidRDefault="00B06AE9" w:rsidP="00B06AE9">
      <w:pPr>
        <w:spacing w:after="0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426E4A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พื้นที่ดำเนินการ </w:t>
      </w:r>
      <w:r w:rsidRPr="00426E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ป่าสงวนแห่งชาติป่าแควระบม และป่าสียัด อำเภอสนามชัยเขต (ตำบลท่ากระดาน ตำบลลาดกระทิง) อำเภอท่าตะเกียบ (ตำบลท่าตะเกียบ ตำบลคลองตะเกรา) </w:t>
      </w:r>
      <w:r w:rsidRPr="00426E4A">
        <w:rPr>
          <w:rFonts w:ascii="TH SarabunIT๙" w:hAnsi="TH SarabunIT๙" w:cs="TH SarabunIT๙"/>
          <w:sz w:val="32"/>
          <w:szCs w:val="32"/>
          <w:cs/>
        </w:rPr>
        <w:t>ซึ่งได้รับข้อมูลราษฎรที่ได้รับการช่วยเหลือตามโครงการจัดที่ดินทำกินให้ชุมชนตามนโยบายรัฐบาล</w:t>
      </w:r>
    </w:p>
    <w:p w14:paraId="6D184C92" w14:textId="77777777" w:rsidR="00B06AE9" w:rsidRPr="00426E4A" w:rsidRDefault="00B06AE9" w:rsidP="00B06AE9">
      <w:pPr>
        <w:spacing w:after="0"/>
        <w:ind w:firstLine="113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426E4A">
        <w:rPr>
          <w:rFonts w:ascii="TH SarabunIT๙" w:hAnsi="TH SarabunIT๙" w:cs="TH SarabunIT๙"/>
          <w:sz w:val="32"/>
          <w:szCs w:val="32"/>
          <w:cs/>
        </w:rPr>
        <w:t>1. วันที่ 13 มีนาคม 2563 เห็นชอบและรับรองรายชื่อเกษตรกร จำนวน 499 ราย</w:t>
      </w:r>
      <w:r w:rsidRPr="00426E4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26E4A">
        <w:rPr>
          <w:rFonts w:ascii="TH SarabunIT๙" w:hAnsi="TH SarabunIT๙" w:cs="TH SarabunIT๙"/>
          <w:sz w:val="32"/>
          <w:szCs w:val="32"/>
          <w:cs/>
        </w:rPr>
        <w:t xml:space="preserve">608 แปลง </w:t>
      </w:r>
      <w:r w:rsidRPr="00426E4A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426E4A">
        <w:rPr>
          <w:rFonts w:ascii="TH SarabunIT๙" w:hAnsi="TH SarabunIT๙" w:cs="TH SarabunIT๙"/>
          <w:sz w:val="32"/>
          <w:szCs w:val="32"/>
          <w:cs/>
        </w:rPr>
        <w:t xml:space="preserve">เนื้อที่ 4,345 ไร่ 1 งาน 85 ตารางวา </w:t>
      </w:r>
    </w:p>
    <w:p w14:paraId="583E5D52" w14:textId="77777777" w:rsidR="00B06AE9" w:rsidRPr="00426E4A" w:rsidRDefault="00B06AE9" w:rsidP="00B06AE9">
      <w:pPr>
        <w:spacing w:after="0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426E4A">
        <w:rPr>
          <w:rFonts w:ascii="TH SarabunIT๙" w:hAnsi="TH SarabunIT๙" w:cs="TH SarabunIT๙"/>
          <w:sz w:val="32"/>
          <w:szCs w:val="32"/>
          <w:cs/>
        </w:rPr>
        <w:t>2. วันที่ 21 เมษายน 2565 เห็นชอบและรับรองรายชื่อเกษตรกร จำนวน 10 ราย</w:t>
      </w:r>
      <w:r w:rsidRPr="00426E4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26E4A">
        <w:rPr>
          <w:rFonts w:ascii="TH SarabunIT๙" w:hAnsi="TH SarabunIT๙" w:cs="TH SarabunIT๙"/>
          <w:sz w:val="32"/>
          <w:szCs w:val="32"/>
          <w:cs/>
        </w:rPr>
        <w:t xml:space="preserve">7 แปลง เนื้อที่ </w:t>
      </w:r>
      <w:r w:rsidRPr="00426E4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26E4A">
        <w:rPr>
          <w:rFonts w:ascii="TH SarabunIT๙" w:hAnsi="TH SarabunIT๙" w:cs="TH SarabunIT๙"/>
          <w:sz w:val="32"/>
          <w:szCs w:val="32"/>
          <w:cs/>
        </w:rPr>
        <w:t>66 ไร่ 2 งาน 16 ตารางวา</w:t>
      </w:r>
    </w:p>
    <w:p w14:paraId="6B8EFC5C" w14:textId="77777777" w:rsidR="00B06AE9" w:rsidRPr="00426E4A" w:rsidRDefault="00B06AE9" w:rsidP="00B06AE9">
      <w:pPr>
        <w:spacing w:after="0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426E4A">
        <w:rPr>
          <w:rFonts w:ascii="TH SarabunIT๙" w:hAnsi="TH SarabunIT๙" w:cs="TH SarabunIT๙" w:hint="cs"/>
          <w:sz w:val="32"/>
          <w:szCs w:val="32"/>
          <w:cs/>
        </w:rPr>
        <w:t>3. วันที่ 21 กุมภาพันธ์ 2566 เห็นชอบและรับรองรายชื่อเกษตรกร จำนวน 134 ราย 140 แปลง เนื้อที่ 1,160 ไร่ - งาน 17 ตารางวา</w:t>
      </w:r>
      <w:r w:rsidRPr="00426E4A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67745300" w14:textId="77777777" w:rsidR="00B06AE9" w:rsidRPr="00426E4A" w:rsidRDefault="00B06AE9" w:rsidP="00B06AE9">
      <w:pPr>
        <w:spacing w:after="0"/>
        <w:ind w:firstLine="113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426E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รวมเนื้อที่ </w:t>
      </w:r>
      <w:r w:rsidRPr="00426E4A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Pr="00426E4A">
        <w:rPr>
          <w:rFonts w:ascii="TH SarabunIT๙" w:hAnsi="TH SarabunIT๙" w:cs="TH SarabunIT๙"/>
          <w:b/>
          <w:bCs/>
          <w:sz w:val="32"/>
          <w:szCs w:val="32"/>
        </w:rPr>
        <w:t xml:space="preserve">,572-0-18 </w:t>
      </w:r>
      <w:r w:rsidRPr="00426E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ไร่ (เกษตรกร </w:t>
      </w:r>
      <w:r w:rsidRPr="00426E4A">
        <w:rPr>
          <w:rFonts w:ascii="TH SarabunIT๙" w:hAnsi="TH SarabunIT๙" w:cs="TH SarabunIT๙" w:hint="cs"/>
          <w:b/>
          <w:bCs/>
          <w:sz w:val="32"/>
          <w:szCs w:val="32"/>
          <w:cs/>
        </w:rPr>
        <w:t>643</w:t>
      </w:r>
      <w:r w:rsidRPr="00426E4A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426E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ราย </w:t>
      </w:r>
      <w:r w:rsidRPr="00426E4A">
        <w:rPr>
          <w:rFonts w:ascii="TH SarabunIT๙" w:hAnsi="TH SarabunIT๙" w:cs="TH SarabunIT๙" w:hint="cs"/>
          <w:b/>
          <w:bCs/>
          <w:sz w:val="32"/>
          <w:szCs w:val="32"/>
          <w:cs/>
        </w:rPr>
        <w:t>755</w:t>
      </w:r>
      <w:r w:rsidRPr="00426E4A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426E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แปลง) </w:t>
      </w:r>
    </w:p>
    <w:p w14:paraId="74A11152" w14:textId="77777777" w:rsidR="00B06AE9" w:rsidRPr="00426E4A" w:rsidRDefault="00B06AE9" w:rsidP="00B06AE9">
      <w:pPr>
        <w:spacing w:after="0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426E4A">
        <w:rPr>
          <w:rFonts w:ascii="TH SarabunIT๙" w:hAnsi="TH SarabunIT๙" w:cs="TH SarabunIT๙"/>
          <w:sz w:val="32"/>
          <w:szCs w:val="32"/>
          <w:cs/>
        </w:rPr>
        <w:t xml:space="preserve">ดำเนินการตามกรอบภารกิจ </w:t>
      </w:r>
      <w:r w:rsidRPr="00426E4A">
        <w:rPr>
          <w:rFonts w:ascii="TH SarabunIT๙" w:hAnsi="TH SarabunIT๙" w:cs="TH SarabunIT๙"/>
          <w:sz w:val="32"/>
          <w:szCs w:val="32"/>
        </w:rPr>
        <w:t xml:space="preserve">6 </w:t>
      </w:r>
      <w:r w:rsidRPr="00426E4A">
        <w:rPr>
          <w:rFonts w:ascii="TH SarabunIT๙" w:hAnsi="TH SarabunIT๙" w:cs="TH SarabunIT๙"/>
          <w:sz w:val="32"/>
          <w:szCs w:val="32"/>
          <w:cs/>
        </w:rPr>
        <w:t>ด้าน ตามที่คณะอนุกรรมการส่งเสริมพัฒนาอาชีพและการตลาด โดยมีรัฐมนตรีว่าการกระทรวงเกษตรและสหกรณ์กำหนด ดังนี้</w:t>
      </w:r>
    </w:p>
    <w:p w14:paraId="62226D53" w14:textId="77777777" w:rsidR="00B06AE9" w:rsidRPr="00426E4A" w:rsidRDefault="00B06AE9" w:rsidP="00B06AE9">
      <w:pPr>
        <w:spacing w:after="0"/>
        <w:ind w:left="360" w:firstLine="49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26E4A">
        <w:rPr>
          <w:rFonts w:ascii="TH SarabunIT๙" w:hAnsi="TH SarabunIT๙" w:cs="TH SarabunIT๙"/>
          <w:sz w:val="32"/>
          <w:szCs w:val="32"/>
          <w:cs/>
        </w:rPr>
        <w:t xml:space="preserve">     1. ด้านการพัฒนาที่ดินและใช้ประโยชน์ที่ดินบนพื้นฐานข้อมูล </w:t>
      </w:r>
      <w:r w:rsidRPr="00426E4A">
        <w:rPr>
          <w:rFonts w:ascii="TH SarabunIT๙" w:hAnsi="TH SarabunIT๙" w:cs="TH SarabunIT๙"/>
          <w:sz w:val="32"/>
          <w:szCs w:val="32"/>
        </w:rPr>
        <w:t>Zoning</w:t>
      </w:r>
    </w:p>
    <w:p w14:paraId="5DC8F0C7" w14:textId="77777777" w:rsidR="00B06AE9" w:rsidRPr="00426E4A" w:rsidRDefault="00B06AE9" w:rsidP="00B06AE9">
      <w:pPr>
        <w:spacing w:after="0"/>
        <w:ind w:left="717" w:firstLine="49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26E4A">
        <w:rPr>
          <w:rFonts w:ascii="TH SarabunIT๙" w:hAnsi="TH SarabunIT๙" w:cs="TH SarabunIT๙"/>
          <w:sz w:val="32"/>
          <w:szCs w:val="32"/>
          <w:cs/>
        </w:rPr>
        <w:t>2. ด้านการพัฒนาแหล่งน้ำและการพัฒนาปัจจัยพื้นฐาน</w:t>
      </w:r>
    </w:p>
    <w:p w14:paraId="00C9E427" w14:textId="77777777" w:rsidR="00B06AE9" w:rsidRPr="00426E4A" w:rsidRDefault="00B06AE9" w:rsidP="00B06AE9">
      <w:pPr>
        <w:spacing w:after="0"/>
        <w:ind w:left="717" w:firstLine="491"/>
        <w:jc w:val="thaiDistribute"/>
        <w:rPr>
          <w:rFonts w:ascii="TH SarabunIT๙" w:hAnsi="TH SarabunIT๙" w:cs="TH SarabunIT๙"/>
          <w:sz w:val="32"/>
          <w:szCs w:val="32"/>
        </w:rPr>
      </w:pPr>
      <w:r w:rsidRPr="00426E4A">
        <w:rPr>
          <w:rFonts w:ascii="TH SarabunIT๙" w:hAnsi="TH SarabunIT๙" w:cs="TH SarabunIT๙"/>
          <w:sz w:val="32"/>
          <w:szCs w:val="32"/>
        </w:rPr>
        <w:t xml:space="preserve">3. </w:t>
      </w:r>
      <w:r w:rsidRPr="00426E4A">
        <w:rPr>
          <w:rFonts w:ascii="TH SarabunIT๙" w:hAnsi="TH SarabunIT๙" w:cs="TH SarabunIT๙"/>
          <w:sz w:val="32"/>
          <w:szCs w:val="32"/>
          <w:cs/>
        </w:rPr>
        <w:t>ด้านการส่งเสริมพัฒนาอาชีพและการตลาด</w:t>
      </w:r>
    </w:p>
    <w:p w14:paraId="5C42682F" w14:textId="77777777" w:rsidR="00B06AE9" w:rsidRPr="00426E4A" w:rsidRDefault="00B06AE9" w:rsidP="00B06AE9">
      <w:pPr>
        <w:spacing w:after="0"/>
        <w:ind w:left="57" w:hanging="19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26E4A">
        <w:rPr>
          <w:rFonts w:ascii="TH SarabunIT๙" w:hAnsi="TH SarabunIT๙" w:cs="TH SarabunIT๙"/>
          <w:sz w:val="32"/>
          <w:szCs w:val="32"/>
        </w:rPr>
        <w:tab/>
      </w:r>
      <w:r w:rsidRPr="00426E4A">
        <w:rPr>
          <w:rFonts w:ascii="TH SarabunIT๙" w:hAnsi="TH SarabunIT๙" w:cs="TH SarabunIT๙"/>
          <w:sz w:val="32"/>
          <w:szCs w:val="32"/>
          <w:cs/>
        </w:rPr>
        <w:tab/>
      </w:r>
      <w:r w:rsidRPr="00426E4A">
        <w:rPr>
          <w:rFonts w:ascii="TH SarabunIT๙" w:hAnsi="TH SarabunIT๙" w:cs="TH SarabunIT๙"/>
          <w:sz w:val="32"/>
          <w:szCs w:val="32"/>
        </w:rPr>
        <w:t xml:space="preserve">       4. </w:t>
      </w:r>
      <w:r w:rsidRPr="00426E4A">
        <w:rPr>
          <w:rFonts w:ascii="TH SarabunIT๙" w:hAnsi="TH SarabunIT๙" w:cs="TH SarabunIT๙"/>
          <w:sz w:val="32"/>
          <w:szCs w:val="32"/>
          <w:cs/>
        </w:rPr>
        <w:t>ด้านการส่งเสริมการรวมกลุ่ม</w:t>
      </w:r>
    </w:p>
    <w:p w14:paraId="7AA3BFDE" w14:textId="77777777" w:rsidR="00B06AE9" w:rsidRPr="00426E4A" w:rsidRDefault="00B06AE9" w:rsidP="00B06AE9">
      <w:pPr>
        <w:spacing w:after="0"/>
        <w:ind w:left="57" w:firstLine="510"/>
        <w:jc w:val="thaiDistribute"/>
        <w:rPr>
          <w:rFonts w:ascii="TH SarabunIT๙" w:hAnsi="TH SarabunIT๙" w:cs="TH SarabunIT๙"/>
          <w:sz w:val="32"/>
          <w:szCs w:val="32"/>
        </w:rPr>
      </w:pPr>
      <w:r w:rsidRPr="00426E4A">
        <w:rPr>
          <w:rFonts w:ascii="TH SarabunIT๙" w:hAnsi="TH SarabunIT๙" w:cs="TH SarabunIT๙"/>
          <w:sz w:val="32"/>
          <w:szCs w:val="32"/>
          <w:cs/>
        </w:rPr>
        <w:tab/>
      </w:r>
      <w:r w:rsidRPr="00426E4A">
        <w:rPr>
          <w:rFonts w:ascii="TH SarabunIT๙" w:hAnsi="TH SarabunIT๙" w:cs="TH SarabunIT๙"/>
          <w:sz w:val="32"/>
          <w:szCs w:val="32"/>
        </w:rPr>
        <w:t xml:space="preserve">       5. </w:t>
      </w:r>
      <w:r w:rsidRPr="00426E4A">
        <w:rPr>
          <w:rFonts w:ascii="TH SarabunIT๙" w:hAnsi="TH SarabunIT๙" w:cs="TH SarabunIT๙"/>
          <w:sz w:val="32"/>
          <w:szCs w:val="32"/>
          <w:cs/>
        </w:rPr>
        <w:t>ด้านการสนับสนุนการเข้าถึงแหล่งเงินทุน</w:t>
      </w:r>
    </w:p>
    <w:p w14:paraId="7704A96C" w14:textId="77777777" w:rsidR="00B06AE9" w:rsidRPr="00426E4A" w:rsidRDefault="00B06AE9" w:rsidP="00B06AE9">
      <w:pPr>
        <w:spacing w:after="0"/>
        <w:ind w:left="57" w:firstLine="510"/>
        <w:jc w:val="thaiDistribute"/>
        <w:rPr>
          <w:rFonts w:ascii="TH SarabunIT๙" w:hAnsi="TH SarabunIT๙" w:cs="TH SarabunIT๙"/>
          <w:sz w:val="32"/>
          <w:szCs w:val="32"/>
        </w:rPr>
      </w:pPr>
      <w:r w:rsidRPr="00426E4A">
        <w:rPr>
          <w:rFonts w:ascii="TH SarabunIT๙" w:hAnsi="TH SarabunIT๙" w:cs="TH SarabunIT๙"/>
          <w:sz w:val="32"/>
          <w:szCs w:val="32"/>
          <w:cs/>
        </w:rPr>
        <w:tab/>
      </w:r>
      <w:r w:rsidRPr="00426E4A">
        <w:rPr>
          <w:rFonts w:ascii="TH SarabunIT๙" w:hAnsi="TH SarabunIT๙" w:cs="TH SarabunIT๙"/>
          <w:sz w:val="32"/>
          <w:szCs w:val="32"/>
        </w:rPr>
        <w:t xml:space="preserve">       6. </w:t>
      </w:r>
      <w:r w:rsidRPr="00426E4A">
        <w:rPr>
          <w:rFonts w:ascii="TH SarabunIT๙" w:hAnsi="TH SarabunIT๙" w:cs="TH SarabunIT๙"/>
          <w:sz w:val="32"/>
          <w:szCs w:val="32"/>
          <w:cs/>
        </w:rPr>
        <w:t>ด้านการส่งเสริมและจัดทำบัญชีครัวเรือน</w:t>
      </w:r>
    </w:p>
    <w:p w14:paraId="02CA7387" w14:textId="77777777" w:rsidR="00B06AE9" w:rsidRDefault="00B06AE9" w:rsidP="00B06AE9">
      <w:pPr>
        <w:spacing w:after="0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426E4A">
        <w:rPr>
          <w:rFonts w:ascii="TH SarabunIT๙" w:eastAsia="Calibri" w:hAnsi="TH SarabunIT๙" w:cs="TH SarabunIT๙" w:hint="cs"/>
          <w:sz w:val="32"/>
          <w:szCs w:val="32"/>
          <w:cs/>
        </w:rPr>
        <w:t>ปีงบประมาณ พ.ศ. 2566 สำนักงานสหกรณ์จังหวัดฉะเชิงเทราดำเนินการประชุมคณะทำงานส่งเสริมพัฒนาอาชีพและการตลาด ภายใต้คณะอนุกรรมการนโยบายที่ดินจังหวัดฉะเชิงเทรา (</w:t>
      </w:r>
      <w:proofErr w:type="spellStart"/>
      <w:r w:rsidRPr="00426E4A">
        <w:rPr>
          <w:rFonts w:ascii="TH SarabunIT๙" w:eastAsia="Calibri" w:hAnsi="TH SarabunIT๙" w:cs="TH SarabunIT๙" w:hint="cs"/>
          <w:sz w:val="32"/>
          <w:szCs w:val="32"/>
          <w:cs/>
        </w:rPr>
        <w:t>คทช</w:t>
      </w:r>
      <w:proofErr w:type="spellEnd"/>
      <w:r w:rsidRPr="00426E4A">
        <w:rPr>
          <w:rFonts w:ascii="TH SarabunIT๙" w:eastAsia="Calibri" w:hAnsi="TH SarabunIT๙" w:cs="TH SarabunIT๙" w:hint="cs"/>
          <w:sz w:val="32"/>
          <w:szCs w:val="32"/>
          <w:cs/>
        </w:rPr>
        <w:t xml:space="preserve">.จังหวัดฉะเชิงเทรา) ครั้งที่ </w:t>
      </w:r>
      <w:r w:rsidRPr="00426E4A">
        <w:rPr>
          <w:rFonts w:ascii="TH SarabunIT๙" w:eastAsia="Calibri" w:hAnsi="TH SarabunIT๙" w:cs="TH SarabunIT๙"/>
          <w:sz w:val="32"/>
          <w:szCs w:val="32"/>
        </w:rPr>
        <w:t xml:space="preserve">1/2566 </w:t>
      </w:r>
      <w:r w:rsidRPr="00426E4A">
        <w:rPr>
          <w:rFonts w:ascii="TH SarabunIT๙" w:eastAsia="Calibri" w:hAnsi="TH SarabunIT๙" w:cs="TH SarabunIT๙" w:hint="cs"/>
          <w:sz w:val="32"/>
          <w:szCs w:val="32"/>
          <w:cs/>
        </w:rPr>
        <w:t xml:space="preserve">เมื่อวันที่ 2 กุมภาพันธ์ </w:t>
      </w:r>
      <w:r w:rsidRPr="00426E4A">
        <w:rPr>
          <w:rFonts w:ascii="TH SarabunIT๙" w:eastAsia="Calibri" w:hAnsi="TH SarabunIT๙" w:cs="TH SarabunIT๙"/>
          <w:sz w:val="32"/>
          <w:szCs w:val="32"/>
        </w:rPr>
        <w:t>2566</w:t>
      </w:r>
      <w:r w:rsidRPr="00426E4A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โดยมีผู้เข้าร่วมประชุมทั้งหมด </w:t>
      </w:r>
      <w:r w:rsidRPr="00426E4A">
        <w:rPr>
          <w:rFonts w:ascii="TH SarabunIT๙" w:eastAsia="Calibri" w:hAnsi="TH SarabunIT๙" w:cs="TH SarabunIT๙"/>
          <w:sz w:val="32"/>
          <w:szCs w:val="32"/>
        </w:rPr>
        <w:t xml:space="preserve">28 </w:t>
      </w:r>
      <w:r w:rsidRPr="00426E4A">
        <w:rPr>
          <w:rFonts w:ascii="TH SarabunIT๙" w:eastAsia="Calibri" w:hAnsi="TH SarabunIT๙" w:cs="TH SarabunIT๙" w:hint="cs"/>
          <w:sz w:val="32"/>
          <w:szCs w:val="32"/>
          <w:cs/>
        </w:rPr>
        <w:t>คน</w:t>
      </w:r>
      <w:r w:rsidRPr="00426E4A">
        <w:rPr>
          <w:rFonts w:ascii="TH SarabunIT๙" w:hAnsi="TH SarabunIT๙" w:cs="TH SarabunIT๙"/>
          <w:sz w:val="32"/>
          <w:szCs w:val="32"/>
        </w:rPr>
        <w:t xml:space="preserve"> </w:t>
      </w:r>
      <w:r w:rsidRPr="00426E4A">
        <w:rPr>
          <w:rFonts w:ascii="TH SarabunIT๙" w:hAnsi="TH SarabunIT๙" w:cs="TH SarabunIT๙" w:hint="cs"/>
          <w:sz w:val="32"/>
          <w:szCs w:val="32"/>
          <w:cs/>
        </w:rPr>
        <w:t>และครั้งที่ 2/2566 เมื่อวันที่ 12 กรกฎาคม 2566 โดยมีผู้เข้าร่วมประชุมทั้งหมด 27 คน</w:t>
      </w:r>
    </w:p>
    <w:p w14:paraId="4C51C87C" w14:textId="28489009" w:rsidR="005B1CC2" w:rsidRPr="00F31F49" w:rsidRDefault="005B1CC2" w:rsidP="00B06AE9">
      <w:pPr>
        <w:spacing w:after="0"/>
        <w:ind w:firstLine="993"/>
        <w:jc w:val="thaiDistribute"/>
        <w:rPr>
          <w:rFonts w:ascii="TH SarabunIT๙" w:eastAsia="Calibri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</w:pPr>
      <w:r w:rsidRPr="00F31F49">
        <w:rPr>
          <w:rFonts w:ascii="TH SarabunIT๙" w:eastAsia="Calibri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 xml:space="preserve">2.4.2 พัฒนาคุณภาพการผลิตสินค้าเกษตรของสมาชิกสหกรณ์และกลุ่มเกษตรกรสู่มาตรฐาน </w:t>
      </w:r>
      <w:r w:rsidRPr="00F31F49">
        <w:rPr>
          <w:rFonts w:ascii="TH SarabunIT๙" w:eastAsia="Calibri" w:hAnsi="TH SarabunIT๙" w:cs="TH SarabunIT๙"/>
          <w:b/>
          <w:bCs/>
          <w:color w:val="000000" w:themeColor="text1"/>
          <w:spacing w:val="-6"/>
          <w:sz w:val="32"/>
          <w:szCs w:val="32"/>
        </w:rPr>
        <w:t xml:space="preserve">GAP   </w:t>
      </w:r>
    </w:p>
    <w:p w14:paraId="32809720" w14:textId="1AED96D4" w:rsidR="000A3006" w:rsidRPr="00F31F49" w:rsidRDefault="005B1CC2" w:rsidP="000A3006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0A3006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กรมส่งเสริมสหกรณ์ได้จัดจ้างมหาวิทยาลัยสงขลานครินทร์ เพื่อปฏิบัติงานจ้างที่ปรึกษาโครงการส่งเสริมและสร้างทักษะในการประกอบอาชีพทั้งในและนอกภาคเกษตร </w:t>
      </w:r>
      <w:r w:rsidR="000A3006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(GAP) </w:t>
      </w:r>
      <w:r w:rsidR="000A3006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โดยให้สำนักงานสหกรณ์จังหวัดประสานงาน ติดตาม และลงพื้นที่ร่วมกับคณะที่ปรึกษา เพื่อยกระดับการผลิตผักและผลไม้ของสหกรณ์และกลุ่มเกษตรกรสู่มาตรฐาน </w:t>
      </w:r>
      <w:r w:rsidR="000A3006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(GAP)</w:t>
      </w:r>
    </w:p>
    <w:p w14:paraId="0A327E4B" w14:textId="77777777" w:rsidR="000A3006" w:rsidRPr="00F31F49" w:rsidRDefault="000A3006" w:rsidP="000A3006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มีสหกรณ์ที่เข้าร่วมโครงการส่งเสริมและสร้างทักษะในการประกอบอาชีพทั้งในและนอกภาคเกษตร (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GAP)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 2 แห่ง ได้แก่ สหกรณ์พืชผักผลไม้เกษตรปลอดภัยสูงจังหวัดฉะเชิงเทรา จำกัด และสหกรณ์ชมรมชาวสวนมะม่วงจังหวัดฉะเชิงเทรา จำกัด โดยสำนักงานสหกรณ์จังหวัดฉะเชิงเทรา ได้ร่วมกับคณะที่ปรึกษาในการดำเนินกิจกรรม ดังนี้</w:t>
      </w:r>
    </w:p>
    <w:p w14:paraId="4E23CAA7" w14:textId="77777777" w:rsidR="000A3006" w:rsidRPr="00F31F49" w:rsidRDefault="000A3006" w:rsidP="000A3006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- กิจกรรมอบรมและถ่ายทอดองค์ความรู้เพื่อพัฒนาการผลิตผักและผลไม้ ตามระบบมาตรฐาน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พืชอาหารให้แก่สมาชิกสหกรณ์เมื่อวันที่ 15 มิถุนายน 2563 ให้แก่สมาชิกสหกรณ์พืชผักผลไม้เกษตรปลอดภัยสูงจังหวัดฉะเชิงเทรา จำกัด จำนวน 18 คน ณ ที่ทำการสหกรณ์ และวันที่ 16 มิถุนายน 2563 ได้ดำเนินการจัดอบรมให้ความรู้สมาชิกสหกรณ์ชมรมชาวสวนมะม่วงจังหวัดฉะเชิงเทรา จำกัด จำนวน 30 คน ณ ที่ทำการสหกรณ์</w:t>
      </w:r>
    </w:p>
    <w:p w14:paraId="4E22467A" w14:textId="77777777" w:rsidR="000A3006" w:rsidRPr="00F31F49" w:rsidRDefault="000A3006" w:rsidP="000A3006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- กิจกรรมตรวจประเมินแปลงของสมาชิกสหกรณ์ที่เข้าร่วมโครงการฯ ร่วมกับคณะที่ปรึกษา ลงพื้นที่ตรวจแปลงสมาชิกในเดือนสิงหาคม 2563</w:t>
      </w:r>
    </w:p>
    <w:p w14:paraId="13F6A00C" w14:textId="77777777" w:rsidR="000A3006" w:rsidRPr="00F31F49" w:rsidRDefault="000A3006" w:rsidP="000A3006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ทำให้สมาชิกสหกรณ์มีความรู้ความเข้าใจในระบบผลิตพืชอาหาร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ผลผลิตของสมาชิกสหกรณ์ตรงกับความต้องการของตลาดและได้รับการรับรองมาตรฐาน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GAP</w:t>
      </w:r>
    </w:p>
    <w:p w14:paraId="7766AB25" w14:textId="77777777" w:rsidR="000A3006" w:rsidRPr="00F31F49" w:rsidRDefault="000A3006" w:rsidP="000A3006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และในปีงบประมาณประจำปี พ.ศ. 2564 สำนักงานสหกรณ์จังหวัดฉะเชิงเทราได้นำฐานข้อมูลสมาชิกสหกรณ์ที่เข้าร่วมโครงการในปี 2563 มาติดตามและประเมินผลโดยมีสมาชิกสหกรณ์ผ่านการรับรองมาตรฐาน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 43 ราย</w:t>
      </w:r>
    </w:p>
    <w:p w14:paraId="14C69F55" w14:textId="38EE3776" w:rsidR="008E37D6" w:rsidRPr="00F31F49" w:rsidRDefault="000A3006" w:rsidP="000A3006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ในปีงบประมาณประจำปี พ.ศ.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2565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สำนักงานสหกรณ์จังหวัดฉะเชิงเทราได้นำฐานข้อมูลสมาชิกสหกรณ์ที่เข้าร่วมโครงการในปี 2563 มาติดตามและประเมินผลโดยมีสมาชิกสหกรณ์ผ่านการรับรองมาตรฐาน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 43 ราย และโครงการอบรมให้ความรู้ด้านการสร้างระบบรับรองมาตรฐานเพื่อสร้างความเชื่อมั่นในการผลิตสินค้าปลอดภัย ภายใต้โครงการส่งเสริมเกษตรปลอดภัยในสหกรณ์และกลุ่มเกษตรกร ปีงบประมาณ พ.ศ.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2565 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เพื่อส่งเสริมองค์ความรู้ด้านการสร้างระบบการรับรองมาตรฐาน การสร้างความเชื่อมั่นในการผลิตสินค้าเกษตรปลอดภัย ส่งเสริมและพัฒนาสมาชิกสหกรณ์และกลุ่มเกษตรกรให้มีความรู้ในการผลิตผักและผลไม้ให้มีคุณภาพได้มาตรฐาน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ตามหลักวิธีการที่ถูกต้องตามหลักวิชาการ และได้มาตรฐานตามที่ต้องการของตลาด ให้แก่สมาชิกสหกรณ์ฯ วันที่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25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พฤษภาคม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2565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จัดโครงการฯ </w:t>
      </w:r>
      <w:r w:rsidR="00DB1450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ณ สหกรณ์พืชผักผลไม้เกษตรปลอดภัยสูงจังหวัดฉะเชิงเทรา จำกัด จำนวน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12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คน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และวันที่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31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พฤษภาคม 256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5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จัดโครงการฯ ณ สหกรณ์ชมรมชาวสวนมะม่วงจังหวัดฉะเชิงเทรา จำกัด จำนวน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31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คน</w:t>
      </w:r>
    </w:p>
    <w:p w14:paraId="07B5D91F" w14:textId="77777777" w:rsidR="00FB4EAE" w:rsidRPr="00F31F49" w:rsidRDefault="00FB4EAE" w:rsidP="000A3006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14"/>
          <w:szCs w:val="14"/>
          <w:cs/>
        </w:rPr>
      </w:pPr>
    </w:p>
    <w:p w14:paraId="22DB38E7" w14:textId="77777777" w:rsidR="008E37D6" w:rsidRPr="00F31F49" w:rsidRDefault="008E37D6" w:rsidP="008E37D6">
      <w:pPr>
        <w:spacing w:after="0" w:line="240" w:lineRule="auto"/>
        <w:ind w:firstLine="851"/>
        <w:jc w:val="thaiDistribute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>2.4.3 โครงการจัดที่ดินทำกินให้ชุมชนตามนโยบายรัฐบาล (</w:t>
      </w:r>
      <w:proofErr w:type="spellStart"/>
      <w:r w:rsidRPr="00F31F49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>คทช</w:t>
      </w:r>
      <w:proofErr w:type="spellEnd"/>
      <w:r w:rsidRPr="00F31F49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>.) จังหวัดฉะเชิงเทรา</w:t>
      </w:r>
      <w:r w:rsidRPr="00F31F49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</w:rPr>
        <w:t xml:space="preserve">   </w:t>
      </w:r>
    </w:p>
    <w:p w14:paraId="21B5973B" w14:textId="231B3ECA" w:rsidR="00CF51AD" w:rsidRPr="00F31F49" w:rsidRDefault="00CF51AD" w:rsidP="00CF51AD">
      <w:pPr>
        <w:tabs>
          <w:tab w:val="left" w:pos="1418"/>
        </w:tabs>
        <w:spacing w:after="0"/>
        <w:ind w:right="-46"/>
        <w:jc w:val="thaiDistribute"/>
        <w:rPr>
          <w:rFonts w:ascii="TH SarabunIT๙" w:hAnsi="TH SarabunIT๙" w:cs="TH SarabunIT๙"/>
          <w:color w:val="000000" w:themeColor="text1"/>
          <w:sz w:val="16"/>
          <w:szCs w:val="16"/>
        </w:rPr>
      </w:pPr>
    </w:p>
    <w:p w14:paraId="0827DD5F" w14:textId="1E4EBDDE" w:rsidR="00004C64" w:rsidRPr="00F31F49" w:rsidRDefault="00812B87" w:rsidP="00004C64">
      <w:pPr>
        <w:tabs>
          <w:tab w:val="left" w:pos="1418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004C64" w:rsidRPr="00F31F49">
        <w:rPr>
          <w:rFonts w:ascii="TH SarabunIT๙" w:hAnsi="TH SarabunIT๙" w:cs="TH SarabunIT๙"/>
          <w:sz w:val="32"/>
          <w:szCs w:val="32"/>
          <w:cs/>
        </w:rPr>
        <w:t xml:space="preserve">ปี 2566 สถานีพัฒนาที่ดิน ได้จัดทำงานจัดระบบอนุรักษ์ดินและน้ำ ในพื้นที่ ม.7 บ้านร่มโพธิ์ทอง ตำบลคลองตะเกรา อำเภอท่าตะเกียบ จังหวัดฉะเชิงเทรา เป้าหมาย 75 ไร่ เกษตรกร 10 ราย </w:t>
      </w:r>
      <w:r w:rsidR="00004C64" w:rsidRPr="00F31F49">
        <w:rPr>
          <w:rFonts w:ascii="TH SarabunIT๙" w:hAnsi="TH SarabunIT๙" w:cs="TH SarabunIT๙"/>
          <w:sz w:val="32"/>
          <w:szCs w:val="32"/>
          <w:cs/>
        </w:rPr>
        <w:br/>
        <w:t xml:space="preserve">งบประมาณ 187,500 บาท ผลการดำเนินงาน </w:t>
      </w:r>
      <w:r w:rsidR="00761593" w:rsidRPr="00761593">
        <w:rPr>
          <w:rFonts w:ascii="TH SarabunIT๙" w:hAnsi="TH SarabunIT๙" w:cs="TH SarabunIT๙"/>
          <w:sz w:val="32"/>
          <w:szCs w:val="32"/>
          <w:cs/>
        </w:rPr>
        <w:t xml:space="preserve">ผลการดำเนินงาน </w:t>
      </w:r>
      <w:r w:rsidR="00761593" w:rsidRPr="00761593">
        <w:rPr>
          <w:rFonts w:ascii="TH SarabunIT๙" w:hAnsi="TH SarabunIT๙" w:cs="TH SarabunIT๙" w:hint="cs"/>
          <w:sz w:val="32"/>
          <w:szCs w:val="32"/>
          <w:cs/>
        </w:rPr>
        <w:t>100</w:t>
      </w:r>
      <w:r w:rsidR="00761593" w:rsidRPr="00761593">
        <w:rPr>
          <w:rFonts w:ascii="TH SarabunIT๙" w:hAnsi="TH SarabunIT๙" w:cs="TH SarabunIT๙"/>
          <w:sz w:val="32"/>
          <w:szCs w:val="32"/>
        </w:rPr>
        <w:t xml:space="preserve">% </w:t>
      </w:r>
      <w:r w:rsidR="00761593" w:rsidRPr="00761593">
        <w:rPr>
          <w:rFonts w:ascii="TH SarabunIT๙" w:hAnsi="TH SarabunIT๙" w:cs="TH SarabunIT๙" w:hint="cs"/>
          <w:sz w:val="32"/>
          <w:szCs w:val="32"/>
          <w:cs/>
        </w:rPr>
        <w:t>เบิกจ่าย 100</w:t>
      </w:r>
      <w:r w:rsidR="00761593" w:rsidRPr="00761593">
        <w:rPr>
          <w:rFonts w:ascii="TH SarabunIT๙" w:hAnsi="TH SarabunIT๙" w:cs="TH SarabunIT๙"/>
          <w:sz w:val="32"/>
          <w:szCs w:val="32"/>
        </w:rPr>
        <w:t>%</w:t>
      </w:r>
    </w:p>
    <w:p w14:paraId="7C643623" w14:textId="4CB3F224" w:rsidR="00004C64" w:rsidRDefault="00004C64" w:rsidP="00004C64">
      <w:pPr>
        <w:tabs>
          <w:tab w:val="left" w:pos="1418"/>
        </w:tabs>
        <w:spacing w:after="0"/>
        <w:ind w:right="-4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และกิจกรรมพัฒนาคุณภาพดินในพื้นที่จัดการปัญหาที่ดินทำกิน งบประมาณ </w:t>
      </w:r>
      <w:r w:rsidR="0076159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433,400 บาท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ดังนี้</w:t>
      </w:r>
    </w:p>
    <w:p w14:paraId="2E5D2A31" w14:textId="47286ED8" w:rsidR="00973B18" w:rsidRDefault="00973B18" w:rsidP="00004C64">
      <w:pPr>
        <w:tabs>
          <w:tab w:val="left" w:pos="1418"/>
        </w:tabs>
        <w:spacing w:after="0"/>
        <w:ind w:right="-4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5313486" w14:textId="7BB8F3A2" w:rsidR="00973B18" w:rsidRDefault="00973B18" w:rsidP="00004C64">
      <w:pPr>
        <w:tabs>
          <w:tab w:val="left" w:pos="1418"/>
        </w:tabs>
        <w:spacing w:after="0"/>
        <w:ind w:right="-4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16790E8" w14:textId="77777777" w:rsidR="00973B18" w:rsidRPr="00F31F49" w:rsidRDefault="00973B18" w:rsidP="00004C64">
      <w:pPr>
        <w:tabs>
          <w:tab w:val="left" w:pos="1418"/>
        </w:tabs>
        <w:spacing w:after="0"/>
        <w:ind w:right="-4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tbl>
      <w:tblPr>
        <w:tblStyle w:val="a4"/>
        <w:tblW w:w="5320" w:type="pct"/>
        <w:tblInd w:w="-431" w:type="dxa"/>
        <w:tblLayout w:type="fixed"/>
        <w:tblLook w:val="04A0" w:firstRow="1" w:lastRow="0" w:firstColumn="1" w:lastColumn="0" w:noHBand="0" w:noVBand="1"/>
      </w:tblPr>
      <w:tblGrid>
        <w:gridCol w:w="4195"/>
        <w:gridCol w:w="1477"/>
        <w:gridCol w:w="1278"/>
        <w:gridCol w:w="1841"/>
        <w:gridCol w:w="850"/>
      </w:tblGrid>
      <w:tr w:rsidR="00004C64" w:rsidRPr="00F31F49" w14:paraId="67DB18D6" w14:textId="77777777" w:rsidTr="002156A4">
        <w:trPr>
          <w:trHeight w:val="504"/>
        </w:trPr>
        <w:tc>
          <w:tcPr>
            <w:tcW w:w="2175" w:type="pct"/>
            <w:vMerge w:val="restart"/>
            <w:vAlign w:val="center"/>
          </w:tcPr>
          <w:p w14:paraId="2B7DD87F" w14:textId="77777777" w:rsidR="00004C64" w:rsidRPr="00F31F49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  <w:cs/>
                <w:lang w:bidi="th-TH"/>
              </w:rPr>
              <w:t>แผนงาน</w:t>
            </w:r>
            <w:r w:rsidRPr="00F31F49"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t>/</w:t>
            </w:r>
            <w:r w:rsidRPr="00F31F49"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  <w:cs/>
                <w:lang w:bidi="th-TH"/>
              </w:rPr>
              <w:t>กิจกรรม</w:t>
            </w:r>
          </w:p>
        </w:tc>
        <w:tc>
          <w:tcPr>
            <w:tcW w:w="2825" w:type="pct"/>
            <w:gridSpan w:val="4"/>
            <w:vAlign w:val="center"/>
          </w:tcPr>
          <w:p w14:paraId="15E75CAD" w14:textId="77777777" w:rsidR="00004C64" w:rsidRPr="00F31F49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  <w:cs/>
                <w:lang w:bidi="th-TH"/>
              </w:rPr>
              <w:t>ผลการปฏิบัติงาน</w:t>
            </w:r>
          </w:p>
        </w:tc>
      </w:tr>
      <w:tr w:rsidR="00004C64" w:rsidRPr="00F31F49" w14:paraId="1FE30626" w14:textId="77777777" w:rsidTr="002156A4">
        <w:trPr>
          <w:trHeight w:val="504"/>
        </w:trPr>
        <w:tc>
          <w:tcPr>
            <w:tcW w:w="2175" w:type="pct"/>
            <w:vMerge/>
            <w:vAlign w:val="center"/>
          </w:tcPr>
          <w:p w14:paraId="5B54A83A" w14:textId="77777777" w:rsidR="00004C64" w:rsidRPr="00F31F49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766" w:type="pct"/>
            <w:vAlign w:val="center"/>
          </w:tcPr>
          <w:p w14:paraId="59C694C8" w14:textId="77777777" w:rsidR="00004C64" w:rsidRPr="00F31F49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  <w:cs/>
                <w:lang w:bidi="th-TH"/>
              </w:rPr>
              <w:t>หน่วยนับ</w:t>
            </w:r>
          </w:p>
        </w:tc>
        <w:tc>
          <w:tcPr>
            <w:tcW w:w="663" w:type="pct"/>
            <w:vAlign w:val="center"/>
          </w:tcPr>
          <w:p w14:paraId="3246A316" w14:textId="77777777" w:rsidR="00004C64" w:rsidRPr="00F31F49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  <w:cs/>
                <w:lang w:bidi="th-TH"/>
              </w:rPr>
              <w:t>เป้าหมาย</w:t>
            </w:r>
          </w:p>
        </w:tc>
        <w:tc>
          <w:tcPr>
            <w:tcW w:w="955" w:type="pct"/>
            <w:vAlign w:val="center"/>
          </w:tcPr>
          <w:p w14:paraId="5AEB4215" w14:textId="77777777" w:rsidR="00004C64" w:rsidRPr="00F31F49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  <w:cs/>
                <w:lang w:bidi="th-TH"/>
              </w:rPr>
              <w:t>ผลการปฏิบัติงาน</w:t>
            </w:r>
          </w:p>
        </w:tc>
        <w:tc>
          <w:tcPr>
            <w:tcW w:w="441" w:type="pct"/>
            <w:vAlign w:val="center"/>
          </w:tcPr>
          <w:p w14:paraId="0E52F739" w14:textId="77777777" w:rsidR="00004C64" w:rsidRPr="00F31F49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  <w:highlight w:val="yellow"/>
              </w:rPr>
            </w:pPr>
            <w:r w:rsidRPr="00F31F49"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  <w:cs/>
                <w:lang w:bidi="th-TH"/>
              </w:rPr>
              <w:t>ร้อยละ</w:t>
            </w:r>
          </w:p>
        </w:tc>
      </w:tr>
      <w:tr w:rsidR="00004C64" w:rsidRPr="00F31F49" w14:paraId="49E4688E" w14:textId="77777777" w:rsidTr="002156A4">
        <w:trPr>
          <w:trHeight w:val="479"/>
        </w:trPr>
        <w:tc>
          <w:tcPr>
            <w:tcW w:w="2175" w:type="pct"/>
            <w:vAlign w:val="center"/>
          </w:tcPr>
          <w:p w14:paraId="636F9B5F" w14:textId="77777777" w:rsidR="00004C64" w:rsidRPr="00F31F49" w:rsidRDefault="00004C64" w:rsidP="002156A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- สาธิตการทำปุ๋ยหมัก พด.</w:t>
            </w:r>
          </w:p>
        </w:tc>
        <w:tc>
          <w:tcPr>
            <w:tcW w:w="766" w:type="pct"/>
            <w:vAlign w:val="center"/>
          </w:tcPr>
          <w:p w14:paraId="4BA874DC" w14:textId="77777777" w:rsidR="00004C64" w:rsidRPr="00F31F49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  <w:cs/>
                <w:lang w:bidi="th-TH"/>
              </w:rPr>
              <w:t>ตัน</w:t>
            </w:r>
          </w:p>
        </w:tc>
        <w:tc>
          <w:tcPr>
            <w:tcW w:w="663" w:type="pct"/>
          </w:tcPr>
          <w:p w14:paraId="18980499" w14:textId="77777777" w:rsidR="00004C64" w:rsidRPr="00F31F49" w:rsidRDefault="00004C64" w:rsidP="002156A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52</w:t>
            </w:r>
          </w:p>
        </w:tc>
        <w:tc>
          <w:tcPr>
            <w:tcW w:w="955" w:type="pct"/>
          </w:tcPr>
          <w:p w14:paraId="1AF531E8" w14:textId="1345993C" w:rsidR="00004C64" w:rsidRPr="00153BC0" w:rsidRDefault="00153BC0" w:rsidP="002156A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3BC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52</w:t>
            </w:r>
          </w:p>
        </w:tc>
        <w:tc>
          <w:tcPr>
            <w:tcW w:w="441" w:type="pct"/>
          </w:tcPr>
          <w:p w14:paraId="4B886055" w14:textId="60262ED0" w:rsidR="00004C64" w:rsidRPr="00153BC0" w:rsidRDefault="00153BC0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</w:rPr>
            </w:pPr>
            <w:r w:rsidRPr="00153BC0"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</w:rPr>
              <w:t>100</w:t>
            </w:r>
          </w:p>
        </w:tc>
      </w:tr>
      <w:tr w:rsidR="00004C64" w:rsidRPr="00F31F49" w14:paraId="72DE4318" w14:textId="77777777" w:rsidTr="002156A4">
        <w:trPr>
          <w:trHeight w:val="483"/>
        </w:trPr>
        <w:tc>
          <w:tcPr>
            <w:tcW w:w="2175" w:type="pct"/>
            <w:vAlign w:val="center"/>
          </w:tcPr>
          <w:p w14:paraId="5A8BFAF5" w14:textId="77777777" w:rsidR="00004C64" w:rsidRPr="00F31F49" w:rsidRDefault="00004C64" w:rsidP="002156A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- สาธิตการทำ/การใช้น้ำหมักชีวภาพ</w:t>
            </w:r>
          </w:p>
        </w:tc>
        <w:tc>
          <w:tcPr>
            <w:tcW w:w="766" w:type="pct"/>
            <w:vAlign w:val="center"/>
          </w:tcPr>
          <w:p w14:paraId="47276E02" w14:textId="77777777" w:rsidR="00004C64" w:rsidRPr="00F31F49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  <w:cs/>
                <w:lang w:bidi="th-TH"/>
              </w:rPr>
              <w:t>ลิตร</w:t>
            </w:r>
          </w:p>
        </w:tc>
        <w:tc>
          <w:tcPr>
            <w:tcW w:w="663" w:type="pct"/>
          </w:tcPr>
          <w:p w14:paraId="4EB416DF" w14:textId="77777777" w:rsidR="00004C64" w:rsidRPr="00F31F49" w:rsidRDefault="00004C64" w:rsidP="002156A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4,400</w:t>
            </w:r>
          </w:p>
        </w:tc>
        <w:tc>
          <w:tcPr>
            <w:tcW w:w="955" w:type="pct"/>
          </w:tcPr>
          <w:p w14:paraId="6DDE422D" w14:textId="50BB10FB" w:rsidR="00004C64" w:rsidRPr="00F31F49" w:rsidRDefault="00815358" w:rsidP="002156A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4,400</w:t>
            </w:r>
          </w:p>
        </w:tc>
        <w:tc>
          <w:tcPr>
            <w:tcW w:w="441" w:type="pct"/>
          </w:tcPr>
          <w:p w14:paraId="029D9809" w14:textId="1E94AD22" w:rsidR="00004C64" w:rsidRPr="00F31F49" w:rsidRDefault="00815358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  <w:cs/>
              </w:rPr>
              <w:t>100</w:t>
            </w:r>
          </w:p>
        </w:tc>
      </w:tr>
      <w:tr w:rsidR="00004C64" w:rsidRPr="00F31F49" w14:paraId="4C588926" w14:textId="77777777" w:rsidTr="002156A4">
        <w:trPr>
          <w:trHeight w:val="418"/>
        </w:trPr>
        <w:tc>
          <w:tcPr>
            <w:tcW w:w="2175" w:type="pct"/>
            <w:vAlign w:val="center"/>
          </w:tcPr>
          <w:p w14:paraId="53C0E7E8" w14:textId="77777777" w:rsidR="00004C64" w:rsidRPr="00F31F49" w:rsidRDefault="00004C64" w:rsidP="002156A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- 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ผลิต-จัดหาเมล็ดพันธุ์พืชปุ๋ยสด (ปอเทือง)</w:t>
            </w:r>
          </w:p>
        </w:tc>
        <w:tc>
          <w:tcPr>
            <w:tcW w:w="766" w:type="pct"/>
            <w:vAlign w:val="center"/>
          </w:tcPr>
          <w:p w14:paraId="2A8D8753" w14:textId="77777777" w:rsidR="00004C64" w:rsidRPr="00F31F49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  <w:cs/>
                <w:lang w:bidi="th-TH"/>
              </w:rPr>
              <w:t>ตัน</w:t>
            </w:r>
          </w:p>
        </w:tc>
        <w:tc>
          <w:tcPr>
            <w:tcW w:w="663" w:type="pct"/>
          </w:tcPr>
          <w:p w14:paraId="128D3F0A" w14:textId="77777777" w:rsidR="00004C64" w:rsidRPr="00F31F49" w:rsidRDefault="00004C64" w:rsidP="002156A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955" w:type="pct"/>
          </w:tcPr>
          <w:p w14:paraId="4FB82BD6" w14:textId="48C2BDB4" w:rsidR="00004C64" w:rsidRPr="00F31F49" w:rsidRDefault="00815358" w:rsidP="002156A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441" w:type="pct"/>
          </w:tcPr>
          <w:p w14:paraId="67769C56" w14:textId="461B958A" w:rsidR="00004C64" w:rsidRPr="00F31F49" w:rsidRDefault="00815358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  <w:cs/>
              </w:rPr>
              <w:t>100</w:t>
            </w:r>
          </w:p>
        </w:tc>
      </w:tr>
      <w:tr w:rsidR="00004C64" w:rsidRPr="00F31F49" w14:paraId="13BD049D" w14:textId="77777777" w:rsidTr="002156A4">
        <w:trPr>
          <w:trHeight w:val="411"/>
        </w:trPr>
        <w:tc>
          <w:tcPr>
            <w:tcW w:w="2175" w:type="pct"/>
            <w:vAlign w:val="center"/>
          </w:tcPr>
          <w:p w14:paraId="7B9264F2" w14:textId="77777777" w:rsidR="00004C64" w:rsidRPr="00F31F49" w:rsidRDefault="00004C64" w:rsidP="002156A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- 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ส่งเสริมการปลูกพืชปุ๋ยสดปรับปรุงบำรุงดิน</w:t>
            </w:r>
          </w:p>
        </w:tc>
        <w:tc>
          <w:tcPr>
            <w:tcW w:w="766" w:type="pct"/>
            <w:vAlign w:val="center"/>
          </w:tcPr>
          <w:p w14:paraId="3A379891" w14:textId="77777777" w:rsidR="00004C64" w:rsidRPr="00F31F49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  <w:cs/>
                <w:lang w:bidi="th-TH"/>
              </w:rPr>
              <w:t>ไร่</w:t>
            </w:r>
          </w:p>
        </w:tc>
        <w:tc>
          <w:tcPr>
            <w:tcW w:w="663" w:type="pct"/>
          </w:tcPr>
          <w:p w14:paraId="01E4C7E0" w14:textId="77777777" w:rsidR="00004C64" w:rsidRPr="00F31F49" w:rsidRDefault="00004C64" w:rsidP="002156A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1,000</w:t>
            </w:r>
          </w:p>
        </w:tc>
        <w:tc>
          <w:tcPr>
            <w:tcW w:w="955" w:type="pct"/>
          </w:tcPr>
          <w:p w14:paraId="40D47DA5" w14:textId="59976C19" w:rsidR="00004C64" w:rsidRPr="00F31F49" w:rsidRDefault="00815358" w:rsidP="002156A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1,000</w:t>
            </w:r>
          </w:p>
        </w:tc>
        <w:tc>
          <w:tcPr>
            <w:tcW w:w="441" w:type="pct"/>
          </w:tcPr>
          <w:p w14:paraId="32E4EF4C" w14:textId="66A87D1F" w:rsidR="00004C64" w:rsidRPr="00F31F49" w:rsidRDefault="00815358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  <w:cs/>
              </w:rPr>
              <w:t>100</w:t>
            </w:r>
          </w:p>
        </w:tc>
      </w:tr>
      <w:tr w:rsidR="00004C64" w:rsidRPr="00F31F49" w14:paraId="6F977B12" w14:textId="77777777" w:rsidTr="002156A4">
        <w:trPr>
          <w:trHeight w:val="417"/>
        </w:trPr>
        <w:tc>
          <w:tcPr>
            <w:tcW w:w="2175" w:type="pct"/>
            <w:vAlign w:val="center"/>
          </w:tcPr>
          <w:p w14:paraId="5566B1E2" w14:textId="77777777" w:rsidR="00004C64" w:rsidRPr="00F31F49" w:rsidRDefault="00004C64" w:rsidP="002156A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- 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สาธิตการปรับปรุงพื้นที่ดินกรด (โด</w:t>
            </w:r>
            <w:proofErr w:type="spellStart"/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โล</w:t>
            </w:r>
            <w:proofErr w:type="spellEnd"/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ไมท์)</w:t>
            </w:r>
          </w:p>
        </w:tc>
        <w:tc>
          <w:tcPr>
            <w:tcW w:w="766" w:type="pct"/>
            <w:vAlign w:val="center"/>
          </w:tcPr>
          <w:p w14:paraId="5FC30371" w14:textId="77777777" w:rsidR="00004C64" w:rsidRPr="00F31F49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  <w:cs/>
                <w:lang w:bidi="th-TH"/>
              </w:rPr>
              <w:t>ตัน</w:t>
            </w:r>
          </w:p>
        </w:tc>
        <w:tc>
          <w:tcPr>
            <w:tcW w:w="663" w:type="pct"/>
          </w:tcPr>
          <w:p w14:paraId="5767E5CF" w14:textId="77777777" w:rsidR="00004C64" w:rsidRPr="00F31F49" w:rsidRDefault="00004C64" w:rsidP="002156A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140</w:t>
            </w:r>
          </w:p>
        </w:tc>
        <w:tc>
          <w:tcPr>
            <w:tcW w:w="955" w:type="pct"/>
          </w:tcPr>
          <w:p w14:paraId="47E81548" w14:textId="4CC0F0C7" w:rsidR="00004C64" w:rsidRPr="00F31F49" w:rsidRDefault="00761593" w:rsidP="002156A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140</w:t>
            </w:r>
          </w:p>
        </w:tc>
        <w:tc>
          <w:tcPr>
            <w:tcW w:w="441" w:type="pct"/>
          </w:tcPr>
          <w:p w14:paraId="2D855841" w14:textId="0D3928A6" w:rsidR="00004C64" w:rsidRPr="00F31F49" w:rsidRDefault="00761593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  <w:cs/>
              </w:rPr>
              <w:t>100</w:t>
            </w:r>
          </w:p>
        </w:tc>
      </w:tr>
      <w:tr w:rsidR="00004C64" w:rsidRPr="00F31F49" w14:paraId="5134A314" w14:textId="77777777" w:rsidTr="002156A4">
        <w:trPr>
          <w:trHeight w:val="423"/>
        </w:trPr>
        <w:tc>
          <w:tcPr>
            <w:tcW w:w="2175" w:type="pct"/>
            <w:vAlign w:val="center"/>
          </w:tcPr>
          <w:p w14:paraId="215949FE" w14:textId="77777777" w:rsidR="00004C64" w:rsidRPr="00F31F49" w:rsidRDefault="00004C64" w:rsidP="002156A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- 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ส่งเสริมการปรับปรุงพื้นที่ดินกรด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(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โด</w:t>
            </w:r>
            <w:proofErr w:type="spellStart"/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โล</w:t>
            </w:r>
            <w:proofErr w:type="spellEnd"/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ไมท์)</w:t>
            </w:r>
          </w:p>
        </w:tc>
        <w:tc>
          <w:tcPr>
            <w:tcW w:w="766" w:type="pct"/>
            <w:vAlign w:val="center"/>
          </w:tcPr>
          <w:p w14:paraId="797850D7" w14:textId="77777777" w:rsidR="00004C64" w:rsidRPr="00F31F49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  <w:cs/>
                <w:lang w:bidi="th-TH"/>
              </w:rPr>
              <w:t>ไร่</w:t>
            </w:r>
          </w:p>
        </w:tc>
        <w:tc>
          <w:tcPr>
            <w:tcW w:w="663" w:type="pct"/>
          </w:tcPr>
          <w:p w14:paraId="17C23175" w14:textId="77777777" w:rsidR="00004C64" w:rsidRPr="00F31F49" w:rsidRDefault="00004C64" w:rsidP="002156A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280</w:t>
            </w:r>
          </w:p>
        </w:tc>
        <w:tc>
          <w:tcPr>
            <w:tcW w:w="955" w:type="pct"/>
          </w:tcPr>
          <w:p w14:paraId="0FF017F8" w14:textId="5E1705E4" w:rsidR="00004C64" w:rsidRPr="00F31F49" w:rsidRDefault="00761593" w:rsidP="002156A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280</w:t>
            </w:r>
          </w:p>
        </w:tc>
        <w:tc>
          <w:tcPr>
            <w:tcW w:w="441" w:type="pct"/>
          </w:tcPr>
          <w:p w14:paraId="08D43CFE" w14:textId="7412073E" w:rsidR="00004C64" w:rsidRPr="00F31F49" w:rsidRDefault="00761593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  <w:cs/>
              </w:rPr>
              <w:t>100</w:t>
            </w:r>
          </w:p>
        </w:tc>
      </w:tr>
      <w:tr w:rsidR="00004C64" w:rsidRPr="00F31F49" w14:paraId="0BB70A0D" w14:textId="77777777" w:rsidTr="002156A4">
        <w:trPr>
          <w:trHeight w:val="415"/>
        </w:trPr>
        <w:tc>
          <w:tcPr>
            <w:tcW w:w="2175" w:type="pct"/>
            <w:vAlign w:val="center"/>
          </w:tcPr>
          <w:p w14:paraId="6B61290E" w14:textId="77777777" w:rsidR="00004C64" w:rsidRPr="00F31F49" w:rsidRDefault="00004C64" w:rsidP="002156A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lastRenderedPageBreak/>
              <w:t xml:space="preserve">- 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บริการวิเคราะห์ดินและให้คำแนะนำการจัดการดิน-น้ำพืช</w:t>
            </w:r>
          </w:p>
        </w:tc>
        <w:tc>
          <w:tcPr>
            <w:tcW w:w="766" w:type="pct"/>
            <w:vAlign w:val="center"/>
          </w:tcPr>
          <w:p w14:paraId="0970E26B" w14:textId="77777777" w:rsidR="00004C64" w:rsidRPr="00F31F49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  <w:cs/>
                <w:lang w:bidi="th-TH"/>
              </w:rPr>
              <w:t>ตัวอย่าง</w:t>
            </w:r>
          </w:p>
        </w:tc>
        <w:tc>
          <w:tcPr>
            <w:tcW w:w="663" w:type="pct"/>
          </w:tcPr>
          <w:p w14:paraId="4AAADEBD" w14:textId="77777777" w:rsidR="00004C64" w:rsidRPr="00F31F49" w:rsidRDefault="00004C64" w:rsidP="002156A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154</w:t>
            </w:r>
          </w:p>
        </w:tc>
        <w:tc>
          <w:tcPr>
            <w:tcW w:w="955" w:type="pct"/>
          </w:tcPr>
          <w:p w14:paraId="182FD786" w14:textId="342E154B" w:rsidR="00004C64" w:rsidRPr="00F31F49" w:rsidRDefault="00815358" w:rsidP="002156A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254</w:t>
            </w:r>
          </w:p>
        </w:tc>
        <w:tc>
          <w:tcPr>
            <w:tcW w:w="441" w:type="pct"/>
          </w:tcPr>
          <w:p w14:paraId="7E6BE181" w14:textId="36FD246B" w:rsidR="00004C64" w:rsidRPr="00F31F49" w:rsidRDefault="00815358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  <w:cs/>
              </w:rPr>
              <w:t>100</w:t>
            </w:r>
          </w:p>
        </w:tc>
      </w:tr>
      <w:tr w:rsidR="00004C64" w:rsidRPr="00F31F49" w14:paraId="0C8A4B75" w14:textId="77777777" w:rsidTr="002156A4">
        <w:trPr>
          <w:trHeight w:val="407"/>
        </w:trPr>
        <w:tc>
          <w:tcPr>
            <w:tcW w:w="2175" w:type="pct"/>
            <w:vAlign w:val="center"/>
          </w:tcPr>
          <w:p w14:paraId="080955B0" w14:textId="77777777" w:rsidR="00004C64" w:rsidRPr="00F31F49" w:rsidRDefault="00004C64" w:rsidP="002156A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- 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ถ่ายทอดเทคโนโลยีการพัฒนาที่ดิน</w:t>
            </w:r>
          </w:p>
        </w:tc>
        <w:tc>
          <w:tcPr>
            <w:tcW w:w="766" w:type="pct"/>
            <w:vAlign w:val="center"/>
          </w:tcPr>
          <w:p w14:paraId="692906EB" w14:textId="77777777" w:rsidR="00004C64" w:rsidRPr="00F31F49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  <w:cs/>
                <w:lang w:bidi="th-TH"/>
              </w:rPr>
              <w:t>ราย</w:t>
            </w:r>
          </w:p>
        </w:tc>
        <w:tc>
          <w:tcPr>
            <w:tcW w:w="663" w:type="pct"/>
          </w:tcPr>
          <w:p w14:paraId="65FB583C" w14:textId="77777777" w:rsidR="00004C64" w:rsidRPr="00F31F49" w:rsidRDefault="00004C64" w:rsidP="002156A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10</w:t>
            </w:r>
          </w:p>
        </w:tc>
        <w:tc>
          <w:tcPr>
            <w:tcW w:w="955" w:type="pct"/>
          </w:tcPr>
          <w:p w14:paraId="7674E117" w14:textId="6C538985" w:rsidR="00004C64" w:rsidRPr="00F31F49" w:rsidRDefault="00761593" w:rsidP="002156A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10</w:t>
            </w:r>
          </w:p>
        </w:tc>
        <w:tc>
          <w:tcPr>
            <w:tcW w:w="441" w:type="pct"/>
          </w:tcPr>
          <w:p w14:paraId="7CEC33C0" w14:textId="01FB709C" w:rsidR="00004C64" w:rsidRPr="00F31F49" w:rsidRDefault="00761593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  <w:cs/>
              </w:rPr>
              <w:t>100</w:t>
            </w:r>
          </w:p>
        </w:tc>
      </w:tr>
    </w:tbl>
    <w:p w14:paraId="67447DBC" w14:textId="307D80FA" w:rsidR="00812B87" w:rsidRPr="00F31F49" w:rsidRDefault="00812B87" w:rsidP="00CF51AD">
      <w:pPr>
        <w:tabs>
          <w:tab w:val="left" w:pos="1418"/>
        </w:tabs>
        <w:spacing w:after="0"/>
        <w:ind w:right="-4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0C308A5" w14:textId="7D3DEAA9" w:rsidR="00E2244E" w:rsidRPr="00F31F49" w:rsidRDefault="00E2244E" w:rsidP="00E2244E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(2) สำนักงานปศุสัตว์จังหวัดฉะเชิงเทรา ดำเนินงานโครงการธนาคารโค–กระบือในพื้นที่</w:t>
      </w:r>
    </w:p>
    <w:p w14:paraId="652F702A" w14:textId="77777777" w:rsidR="00E2244E" w:rsidRPr="00F31F49" w:rsidRDefault="00E2244E" w:rsidP="00E2244E">
      <w:pPr>
        <w:spacing w:after="0" w:line="240" w:lineRule="auto"/>
        <w:ind w:firstLine="1418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ปีงบประมาณ 2565 ดำเนินการประชุมคณะทำงานส่งเสริมพัฒนาอาชีพและการตลาด จำนวน 2 ครั้ง ดังนี้</w:t>
      </w:r>
    </w:p>
    <w:p w14:paraId="67EEED5F" w14:textId="77777777" w:rsidR="00E2244E" w:rsidRPr="00F31F49" w:rsidRDefault="00E2244E" w:rsidP="00E2244E">
      <w:pPr>
        <w:spacing w:after="0" w:line="240" w:lineRule="auto"/>
        <w:ind w:firstLine="1418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 (1) ประชุมคณะทำงานส่งเสริมพัฒนาอาชีพและการตลาด ภายใต้คณะอนุกรรมการนโยบายที่ดินจังหวัดฉะเชิงเทรา (</w:t>
      </w:r>
      <w:proofErr w:type="spellStart"/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คทช</w:t>
      </w:r>
      <w:proofErr w:type="spellEnd"/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.จังหวัดฉะเชิงเทรา) ครั้งที่ </w:t>
      </w:r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1/2565 </w:t>
      </w:r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เมื่อวันที่ </w:t>
      </w:r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25 </w:t>
      </w:r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มีนาคม </w:t>
      </w:r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2565</w:t>
      </w:r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โดยมีผู้เข้าร่วมประชุมทั้งหมด </w:t>
      </w:r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27 </w:t>
      </w:r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คน</w:t>
      </w:r>
    </w:p>
    <w:p w14:paraId="541547DA" w14:textId="77777777" w:rsidR="00E2244E" w:rsidRPr="00F31F49" w:rsidRDefault="00E2244E" w:rsidP="00E2244E">
      <w:pPr>
        <w:spacing w:after="0" w:line="240" w:lineRule="auto"/>
        <w:ind w:firstLine="1418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 (2) ประชุมคณะทำงานส่งเสริมพัฒนาอาชีพและการตลาด ภายใต้คณะอนุกรรมการนโยบายที่ดินจังหวัดฉะเชิงเทรา (</w:t>
      </w:r>
      <w:proofErr w:type="spellStart"/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คทช</w:t>
      </w:r>
      <w:proofErr w:type="spellEnd"/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.จังหวัดฉะเชิงเทรา) ครั้งที่ 2/2565 เมื่อวันที่ 3 สิงหาคม 2565 โดยมีผู้เข้าร่วมประชุมทั้งหมด 29 คน </w:t>
      </w:r>
    </w:p>
    <w:p w14:paraId="49475635" w14:textId="4F725714" w:rsidR="00E2244E" w:rsidRPr="00F31F49" w:rsidRDefault="00E2244E" w:rsidP="00E2244E">
      <w:pPr>
        <w:tabs>
          <w:tab w:val="left" w:pos="1418"/>
        </w:tabs>
        <w:spacing w:after="0"/>
        <w:ind w:right="-4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noProof/>
          <w:color w:val="000000" w:themeColor="text1"/>
          <w:spacing w:val="-8"/>
          <w:sz w:val="32"/>
          <w:szCs w:val="32"/>
          <w:cs/>
        </w:rPr>
        <w:t>ได้รับงบประมาณ 704,950 บาท ตาม พ.ร.บ. งบประมาณรายจ่ายเพิ่มเติม ประจำปีงบประมาณ 2564</w:t>
      </w:r>
    </w:p>
    <w:p w14:paraId="1DF297AB" w14:textId="475BA429" w:rsidR="007A3C57" w:rsidRPr="00F31F49" w:rsidRDefault="007A3C57" w:rsidP="00CF51AD">
      <w:pPr>
        <w:tabs>
          <w:tab w:val="left" w:pos="1418"/>
        </w:tabs>
        <w:spacing w:after="0"/>
        <w:ind w:right="-4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2.5) ด้านชลประทาน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โครงการการบริหารจัดการน้ำ เป้าหมายประกอบด้วย </w:t>
      </w:r>
    </w:p>
    <w:p w14:paraId="7EB142AD" w14:textId="77777777" w:rsidR="007A3C57" w:rsidRPr="00F31F49" w:rsidRDefault="007A3C57" w:rsidP="007A3C57">
      <w:pPr>
        <w:ind w:left="720" w:firstLine="992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ขนาดใหญ่ 1 แห่ง (อ่าง</w:t>
      </w:r>
      <w:r w:rsidR="00DD002B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เก็บน้ำคลอง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สียัด) </w:t>
      </w:r>
    </w:p>
    <w:p w14:paraId="7157D298" w14:textId="77777777" w:rsidR="007A3C57" w:rsidRPr="00F31F49" w:rsidRDefault="007A3C57" w:rsidP="007A3C57">
      <w:pPr>
        <w:ind w:left="720" w:firstLine="992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ขนาดกลาง 4 แห่ง (อ่างคลองระบ</w:t>
      </w:r>
      <w:r w:rsidR="00DD002B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 อ่างเก็บน้ำลาดกระทิง อ่างเก็บน้ำลุ่มน้ำโจนที่ 2 อ่างเก็บน้ำลุ่มน้ำโจนที่ 16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</w:t>
      </w:r>
    </w:p>
    <w:p w14:paraId="5136F2D9" w14:textId="77777777" w:rsidR="007A3C57" w:rsidRPr="00F31F49" w:rsidRDefault="007A3C57" w:rsidP="007A3C57">
      <w:pPr>
        <w:ind w:left="720" w:firstLine="992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อ่างเก็บน้ำขนาดเล็ก 2</w:t>
      </w:r>
      <w:r w:rsidR="00445E80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แห่ง  </w:t>
      </w:r>
    </w:p>
    <w:p w14:paraId="440F62BF" w14:textId="0140AD79" w:rsidR="007A3C57" w:rsidRPr="00F31F49" w:rsidRDefault="007A3C57" w:rsidP="007A3C57">
      <w:pPr>
        <w:ind w:left="720" w:firstLine="992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ฝาย</w:t>
      </w:r>
      <w:r w:rsidR="00DD002B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และอาคารควบคุมปริมาณน้ำ รวมจำนวน 132 แห่ง</w:t>
      </w:r>
    </w:p>
    <w:p w14:paraId="1D4C1327" w14:textId="77777777" w:rsidR="007A3C57" w:rsidRPr="00F31F49" w:rsidRDefault="007A3C57" w:rsidP="007A3C57">
      <w:pPr>
        <w:ind w:left="720" w:firstLine="697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ผลสำเร็จที่สำคัญ</w:t>
      </w:r>
    </w:p>
    <w:p w14:paraId="0A8789E0" w14:textId="77777777" w:rsidR="007A3C57" w:rsidRPr="00F31F49" w:rsidRDefault="007A3C57" w:rsidP="007A3C57">
      <w:pPr>
        <w:ind w:left="720" w:firstLine="697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 จัดสรรน้ำเพื่อการอุปโภค-บริโภค และรักษาระบบนิเวศให้เพียงพอตลอดทั้งปี</w:t>
      </w:r>
    </w:p>
    <w:p w14:paraId="0CC10D87" w14:textId="77777777" w:rsidR="007A3C57" w:rsidRPr="00F31F49" w:rsidRDefault="007A3C57" w:rsidP="007A3C57">
      <w:pPr>
        <w:ind w:left="720" w:firstLine="697"/>
        <w:contextualSpacing/>
        <w:jc w:val="thaiDistribute"/>
        <w:rPr>
          <w:rFonts w:ascii="TH SarabunIT๙" w:hAnsi="TH SarabunIT๙" w:cs="TH SarabunIT๙"/>
          <w:color w:val="000000" w:themeColor="text1"/>
          <w:spacing w:val="-12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 การ</w:t>
      </w:r>
      <w:r w:rsidRPr="00F31F49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ส่งเสริมการปลูกพืชฤดูฝนให้ใช้น้ำฝนเป็นหลัก ใช้น้ำชลประทานเสริมในกรณีฝนทิ้งช่วงเท่านั้น</w:t>
      </w:r>
    </w:p>
    <w:p w14:paraId="65309B87" w14:textId="77777777" w:rsidR="007A3C57" w:rsidRPr="00F31F49" w:rsidRDefault="007A3C57" w:rsidP="007A3C57">
      <w:pPr>
        <w:ind w:left="720" w:firstLine="697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3. บริ</w:t>
      </w:r>
      <w:r w:rsidR="00DD002B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ารจัดการน้ำท่าให้มีประสิทธิภาพสูงสุด ด้วยระบบและอาคารชลประทาน</w:t>
      </w:r>
    </w:p>
    <w:p w14:paraId="14CB7FAF" w14:textId="77777777" w:rsidR="007A3C57" w:rsidRPr="00F31F49" w:rsidRDefault="007A3C57" w:rsidP="007A3C57">
      <w:pPr>
        <w:ind w:left="1701" w:hanging="284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4. ดำเนินการกักเก็บน้ำในเพื่อให้มากที่สุด ไม่ต่ำกว่าเกณฑ์เก็บกักน้ำต่ำสุด ตามช่วงเวลา เพื่อความมั่นคงด้านการอุปโภคบริโภค และรักษาระบบนิเวศ</w:t>
      </w:r>
    </w:p>
    <w:p w14:paraId="5DEE16CB" w14:textId="54671030" w:rsidR="007A3C57" w:rsidRPr="00F31F49" w:rsidRDefault="007A3C57" w:rsidP="00072D50">
      <w:pPr>
        <w:spacing w:before="120" w:after="0"/>
        <w:ind w:left="720" w:firstLine="697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5. </w:t>
      </w:r>
      <w:r w:rsidR="00DD002B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ดำเนินการ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ป้องกันและบรรเทาอุทกภัย ภัยแล้ง  </w:t>
      </w:r>
    </w:p>
    <w:p w14:paraId="3D08FD38" w14:textId="0A8EFF51" w:rsidR="00B37BAA" w:rsidRPr="00F31F49" w:rsidRDefault="009654CF" w:rsidP="005D104D">
      <w:pPr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4. </w:t>
      </w:r>
      <w:r w:rsidR="0060484D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ผลการดำเนินงานโครงการสำคัญ (</w:t>
      </w:r>
      <w:r w:rsidR="0060484D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Agenda)</w:t>
      </w:r>
      <w:r w:rsidR="007F7314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(สรุปโดยย่อ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)</w:t>
      </w:r>
    </w:p>
    <w:p w14:paraId="6BCB5CC0" w14:textId="415DEE50" w:rsidR="008676A8" w:rsidRPr="00F31F49" w:rsidRDefault="00C436E0" w:rsidP="00E27216">
      <w:pPr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pacing w:val="-10"/>
          <w:sz w:val="24"/>
          <w:szCs w:val="24"/>
        </w:rPr>
      </w:pPr>
      <w:r>
        <w:rPr>
          <w:rFonts w:ascii="TH SarabunIT๙" w:hAnsi="TH SarabunIT๙" w:cs="TH SarabunIT๙" w:hint="cs"/>
          <w:b/>
          <w:bCs/>
          <w:color w:val="000000" w:themeColor="text1"/>
          <w:spacing w:val="-10"/>
          <w:sz w:val="32"/>
          <w:szCs w:val="32"/>
          <w:cs/>
        </w:rPr>
        <w:t xml:space="preserve"> </w:t>
      </w:r>
      <w:r w:rsidR="008676A8" w:rsidRPr="00F31F49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</w:rPr>
        <w:t xml:space="preserve">4.1 </w:t>
      </w:r>
      <w:r w:rsidR="008676A8" w:rsidRPr="00F31F49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 xml:space="preserve">โครงการระบบการส่งเสริมการเกษตรแบบแปลงใหญ่ </w:t>
      </w:r>
      <w:r w:rsidR="008676A8" w:rsidRPr="00F31F49">
        <w:rPr>
          <w:rFonts w:ascii="TH SarabunIT๙" w:hAnsi="TH SarabunIT๙" w:cs="TH SarabunIT๙"/>
          <w:b/>
          <w:bCs/>
          <w:color w:val="000000" w:themeColor="text1"/>
          <w:spacing w:val="-10"/>
          <w:sz w:val="24"/>
          <w:szCs w:val="24"/>
          <w:cs/>
        </w:rPr>
        <w:t>(สำนักงานเกษตรจังหวัดฉะเชิงเทรา กลุ่มส่งเสริมและพัฒนาการผลิต)</w:t>
      </w:r>
    </w:p>
    <w:p w14:paraId="37A0B587" w14:textId="30631BEF" w:rsidR="003A6224" w:rsidRPr="003A6224" w:rsidRDefault="003A6224" w:rsidP="003A6224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color w:val="0070C0"/>
          <w:sz w:val="32"/>
          <w:szCs w:val="32"/>
          <w:cs/>
        </w:rPr>
        <w:t xml:space="preserve">     </w:t>
      </w:r>
      <w:r w:rsidRPr="003A6224">
        <w:rPr>
          <w:rFonts w:ascii="TH SarabunIT๙" w:hAnsi="TH SarabunIT๙" w:cs="TH SarabunIT๙"/>
          <w:sz w:val="32"/>
          <w:szCs w:val="32"/>
          <w:cs/>
        </w:rPr>
        <w:t>1) งบประมาณกรมส่งเสริมการเกษตร) งบประมาณรวม 282,600 บาท (สองแสนแปดหมื่นสองพันหกร้อยบาทถ้วน) แบ่งเป็นงบประมาณงวดที่ 1 (โอนจัดสรรแล้ว) จำนวน 92,600 บาท และงบประมาณ งวดที่ 2</w:t>
      </w:r>
      <w:r w:rsidRPr="003A622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A6224">
        <w:rPr>
          <w:rFonts w:ascii="TH SarabunIT๙" w:hAnsi="TH SarabunIT๙" w:cs="TH SarabunIT๙"/>
          <w:sz w:val="32"/>
          <w:szCs w:val="32"/>
          <w:cs/>
        </w:rPr>
        <w:t>จำนวน 190,000 ผลการเบิกจ่าย เป็นเงิน 282,600 บาท คิดเป็น ร้อยละ 100</w:t>
      </w:r>
    </w:p>
    <w:p w14:paraId="2B60C4A6" w14:textId="77777777" w:rsidR="003A6224" w:rsidRPr="003A6224" w:rsidRDefault="003A6224" w:rsidP="003A6224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3A6224">
        <w:rPr>
          <w:rFonts w:ascii="TH SarabunIT๙" w:hAnsi="TH SarabunIT๙" w:cs="TH SarabunIT๙"/>
          <w:sz w:val="32"/>
          <w:szCs w:val="32"/>
          <w:cs/>
        </w:rPr>
        <w:t>2) เป้าหมายรวม 7 แปลง (ที่ได้รับจัดสรรงบประมาณปี 2565) ผลสำเร็จที่สำคัญ เพื่อให้เกษตรกรสามารถลดต้นทุนการผลิต มีผลผลิตต่อหน่วยเพิ่มขึ้น ผลผลิตมีคุณภาพได้มาตรฐาน และสอดคล้องกับความต้องการของตลาด และส่งเสริมให้เกิดการรวมกลุ่มเกษตรกร สร้างความเข้มแข็งและพัฒนาเครือข่ายความร่วมมือระหว่างกลุ่มเกษตรกร วิสาหกิจชุมชน และสหกรณ์ รวมถึงเชื่อมโยงไปถึงผู้ประกอบการภาคเอกชนและหน่วยงานที่เกี่ยวข้อง</w:t>
      </w:r>
    </w:p>
    <w:p w14:paraId="092E652C" w14:textId="1DB84E2B" w:rsidR="00F668F0" w:rsidRPr="00F31F49" w:rsidRDefault="00BE3666" w:rsidP="00431DE9">
      <w:pPr>
        <w:spacing w:after="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noProof/>
          <w:color w:val="000000" w:themeColor="text1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CBD708B" wp14:editId="720BF4E9">
                <wp:simplePos x="0" y="0"/>
                <wp:positionH relativeFrom="column">
                  <wp:posOffset>567690</wp:posOffset>
                </wp:positionH>
                <wp:positionV relativeFrom="paragraph">
                  <wp:posOffset>245745</wp:posOffset>
                </wp:positionV>
                <wp:extent cx="5171440" cy="2614930"/>
                <wp:effectExtent l="0" t="0" r="10160" b="0"/>
                <wp:wrapNone/>
                <wp:docPr id="4" name="กลุ่ม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171440" cy="2614930"/>
                          <a:chOff x="-96015" y="-618250"/>
                          <a:chExt cx="5792168" cy="3143865"/>
                        </a:xfrm>
                      </wpg:grpSpPr>
                      <pic:pic xmlns:pic="http://schemas.openxmlformats.org/drawingml/2006/picture">
                        <pic:nvPicPr>
                          <pic:cNvPr id="3074" name="Picture 2" descr="Image result for à¹à¸à¸à¸à¸µà¹à¸à¸±à¸à¸«à¸§à¸±à¸à¸à¸°à¹à¸à¸´à¸à¹à¸à¸£à¸²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/>
                          <a:srcRect l="9197" t="8567" r="8124" b="6304"/>
                          <a:stretch/>
                        </pic:blipFill>
                        <pic:spPr bwMode="auto">
                          <a:xfrm>
                            <a:off x="-96015" y="-448090"/>
                            <a:ext cx="5145405" cy="29737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301443" y="-618250"/>
                            <a:ext cx="3394710" cy="389255"/>
                          </a:xfrm>
                          <a:prstGeom prst="rect">
                            <a:avLst/>
                          </a:prstGeom>
                          <a:solidFill>
                            <a:schemeClr val="lt1">
                              <a:lumMod val="100000"/>
                              <a:lumOff val="0"/>
                            </a:schemeClr>
                          </a:solidFill>
                          <a:ln w="12700">
                            <a:solidFill>
                              <a:schemeClr val="dk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9573747" w14:textId="77777777" w:rsidR="00981E6E" w:rsidRPr="00044211" w:rsidRDefault="00981E6E" w:rsidP="008676A8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color w:val="000000" w:themeColor="text1"/>
                                  <w:sz w:val="32"/>
                                  <w:szCs w:val="32"/>
                                </w:rPr>
                              </w:pPr>
                              <w:r w:rsidRPr="00044211">
                                <w:rPr>
                                  <w:rFonts w:ascii="TH SarabunIT๙" w:hAnsi="TH SarabunIT๙" w:cs="TH SarabunIT๙"/>
                                  <w:bCs/>
                                  <w:color w:val="000000" w:themeColor="text1"/>
                                  <w:kern w:val="24"/>
                                  <w:sz w:val="32"/>
                                  <w:szCs w:val="32"/>
                                  <w:cs/>
                                </w:rPr>
                                <w:t>ระบบส่งเสริมการเกษตรแบบแปลงใหญ่ จังหวัดฉะเชิงเทรา</w:t>
                              </w:r>
                            </w:p>
                            <w:p w14:paraId="21F084D9" w14:textId="77777777" w:rsidR="00981E6E" w:rsidRPr="00044211" w:rsidRDefault="00981E6E" w:rsidP="008676A8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color w:val="000000" w:themeColor="text1"/>
                                  <w:sz w:val="32"/>
                                  <w:szCs w:val="32"/>
                                  <w:cs/>
                                </w:rPr>
                              </w:pPr>
                            </w:p>
                          </w:txbxContent>
                        </wps:txbx>
                        <wps:bodyPr rot="0" vert="horz" wrap="square" lIns="76754" tIns="38376" rIns="76754" bIns="38376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CBD708B" id="กลุ่ม 3" o:spid="_x0000_s1027" style="position:absolute;left:0;text-align:left;margin-left:44.7pt;margin-top:19.35pt;width:407.2pt;height:205.9pt;z-index:251659264;mso-width-relative:margin;mso-height-relative:margin" coordorigin="-960,-6182" coordsize="57921,3143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//0N/j37r3Xvfuvde9+691737r3Xvfuvde9+691737r3Xvfuvde9+6&#10;91737r3Xvfuvde9+691737r3Xvfuvde9+691737r3Xvfuvde9+691737r3Xvfuvde9+691737r3X&#10;vfuvde9+691737r3Xvfuvde9+691737r3Xvfuvde9+691737r3Xvfuvde9+691737r3Xvfuvde9+&#10;691737r3Xvfuvde9+691wEagt9SGt6SbqNP0sPx7917r0caQxpFGoSONQiKPoqqLAD/AD37r3XP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//0d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f/9L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//T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//1N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f/9X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//W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8" type="#_x0000_t75" alt="Image result for à¹à¸à¸à¸à¸µà¹à¸à¸±à¸à¸«à¸§à¸±à¸à¸à¸°à¹à¸à¸´à¸à¹à¸à¸£à¸²" style="position:absolute;left:-960;top:-4480;width:51453;height:297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">
                  <v:imagedata r:id="rId10" o:title="Image result for à¹à¸à¸à¸à¸µà¹à¸à¸±à¸à¸«à¸§à¸±à¸à¸à¸°à¹à¸à¸´à¸à¹à¸à¸£à¸²" croptop="5614f" cropbottom="4131f" cropleft="6027f" cropright="5324f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9" type="#_x0000_t202" style="position:absolute;left:23014;top:-6182;width:33947;height:38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" fillcolor="white [3201]" strokecolor="black [3200]" strokeweight="1pt">
                  <v:textbox inset="2.13206mm,1.066mm,2.13206mm,1.066mm">
                    <w:txbxContent>
                      <w:p w14:paraId="79573747" w14:textId="77777777" w:rsidR="00981E6E" w:rsidRPr="00044211" w:rsidRDefault="00981E6E" w:rsidP="008676A8">
                        <w:pPr>
                          <w:jc w:val="center"/>
                          <w:rPr>
                            <w:rFonts w:ascii="TH SarabunIT๙" w:hAnsi="TH SarabunIT๙" w:cs="TH SarabunIT๙"/>
                            <w:color w:val="000000" w:themeColor="text1"/>
                            <w:sz w:val="32"/>
                            <w:szCs w:val="32"/>
                          </w:rPr>
                        </w:pPr>
                        <w:r w:rsidRPr="00044211">
                          <w:rPr>
                            <w:rFonts w:ascii="TH SarabunIT๙" w:hAnsi="TH SarabunIT๙" w:cs="TH SarabunIT๙"/>
                            <w:bCs/>
                            <w:color w:val="000000" w:themeColor="text1"/>
                            <w:kern w:val="24"/>
                            <w:sz w:val="32"/>
                            <w:szCs w:val="32"/>
                            <w:cs/>
                          </w:rPr>
                          <w:t>ระบบส่งเสริมการเกษตรแบบแปลงใหญ่ จังหวัดฉะเชิงเทรา</w:t>
                        </w:r>
                      </w:p>
                      <w:p w14:paraId="21F084D9" w14:textId="77777777" w:rsidR="00981E6E" w:rsidRPr="00044211" w:rsidRDefault="00981E6E" w:rsidP="008676A8">
                        <w:pPr>
                          <w:jc w:val="center"/>
                          <w:rPr>
                            <w:rFonts w:ascii="TH SarabunIT๙" w:hAnsi="TH SarabunIT๙" w:cs="TH SarabunIT๙"/>
                            <w:color w:val="000000" w:themeColor="text1"/>
                            <w:sz w:val="32"/>
                            <w:szCs w:val="32"/>
                            <w:cs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14:paraId="1FEAA4E9" w14:textId="09E47DBC" w:rsidR="00F668F0" w:rsidRPr="00F31F49" w:rsidRDefault="00F668F0" w:rsidP="00431DE9">
      <w:pPr>
        <w:spacing w:after="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6DDD5DE" w14:textId="77777777" w:rsidR="00F668F0" w:rsidRPr="00F31F49" w:rsidRDefault="00F668F0" w:rsidP="00431DE9">
      <w:pPr>
        <w:spacing w:after="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99D2D98" w14:textId="723D84E2" w:rsidR="00431DE9" w:rsidRPr="00F31F49" w:rsidRDefault="00431DE9" w:rsidP="00431DE9">
      <w:pPr>
        <w:spacing w:after="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DEAE2FA" w14:textId="77777777" w:rsidR="00431DE9" w:rsidRPr="00F31F49" w:rsidRDefault="00431DE9" w:rsidP="00431DE9">
      <w:pPr>
        <w:spacing w:after="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7128AF4" w14:textId="77777777" w:rsidR="00431DE9" w:rsidRPr="00F31F49" w:rsidRDefault="00431DE9" w:rsidP="00431DE9">
      <w:pPr>
        <w:spacing w:after="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797AA37" w14:textId="77777777" w:rsidR="00A17155" w:rsidRPr="00F31F49" w:rsidRDefault="00A17155" w:rsidP="00A17155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069E342" w14:textId="774CA31E" w:rsidR="00072D50" w:rsidRPr="00F31F49" w:rsidRDefault="00072D50" w:rsidP="00E641BF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9404EAB" w14:textId="77777777" w:rsidR="00072D50" w:rsidRPr="00F31F49" w:rsidRDefault="00072D50" w:rsidP="00E641BF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316BAFB" w14:textId="77777777" w:rsidR="00072D50" w:rsidRPr="00F31F49" w:rsidRDefault="00072D50" w:rsidP="00E641BF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A100640" w14:textId="77777777" w:rsidR="00072D50" w:rsidRPr="00F31F49" w:rsidRDefault="00072D50" w:rsidP="00E641BF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CD7041F" w14:textId="77777777" w:rsidR="008676A8" w:rsidRPr="00F31F49" w:rsidRDefault="008676A8" w:rsidP="008676A8">
      <w:pPr>
        <w:spacing w:after="0" w:line="240" w:lineRule="auto"/>
        <w:ind w:firstLine="1134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</w:pPr>
      <w:bookmarkStart w:id="4" w:name="_Hlk26517696"/>
      <w:bookmarkEnd w:id="4"/>
    </w:p>
    <w:p w14:paraId="06DDA2F6" w14:textId="77777777" w:rsidR="003A6224" w:rsidRPr="003A6224" w:rsidRDefault="003A6224" w:rsidP="003A6224">
      <w:pPr>
        <w:spacing w:after="0" w:line="240" w:lineRule="auto"/>
        <w:ind w:firstLine="1134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3A6224">
        <w:rPr>
          <w:rFonts w:ascii="TH SarabunIT๙" w:eastAsia="Times New Roman" w:hAnsi="TH SarabunIT๙" w:cs="TH SarabunIT๙"/>
          <w:b/>
          <w:bCs/>
          <w:spacing w:val="-6"/>
          <w:sz w:val="32"/>
          <w:szCs w:val="32"/>
          <w:cs/>
        </w:rPr>
        <w:t xml:space="preserve">1) แปลงใหญ่จังหวัดฉะเชิงเทรา </w:t>
      </w:r>
      <w:r w:rsidRPr="003A6224">
        <w:rPr>
          <w:rFonts w:ascii="TH SarabunIT๙" w:eastAsia="Times New Roman" w:hAnsi="TH SarabunIT๙" w:cs="TH SarabunIT๙"/>
          <w:sz w:val="32"/>
          <w:szCs w:val="32"/>
          <w:cs/>
        </w:rPr>
        <w:t>ปัจจุบัน จังหวัดฉะเชิงเทรามีแปลงใหญ่ที่เข้าร่วมโครงการตั้งแต่ปี 2559 – 2566 รวม 45 แปลง รวมจำนวนเกษตรกร 2</w:t>
      </w:r>
      <w:r w:rsidRPr="003A6224">
        <w:rPr>
          <w:rFonts w:ascii="TH SarabunIT๙" w:eastAsia="Times New Roman" w:hAnsi="TH SarabunIT๙" w:cs="TH SarabunIT๙"/>
          <w:sz w:val="32"/>
          <w:szCs w:val="32"/>
        </w:rPr>
        <w:t>,</w:t>
      </w:r>
      <w:r w:rsidRPr="003A6224">
        <w:rPr>
          <w:rFonts w:ascii="TH SarabunIT๙" w:eastAsia="Times New Roman" w:hAnsi="TH SarabunIT๙" w:cs="TH SarabunIT๙"/>
          <w:sz w:val="32"/>
          <w:szCs w:val="32"/>
          <w:cs/>
        </w:rPr>
        <w:t>132</w:t>
      </w:r>
      <w:r w:rsidRPr="003A622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ราย พื้นที่รวม </w:t>
      </w:r>
      <w:r w:rsidRPr="003A6224">
        <w:rPr>
          <w:rFonts w:ascii="TH SarabunIT๙" w:eastAsia="Times New Roman" w:hAnsi="TH SarabunIT๙" w:cs="TH SarabunIT๙"/>
          <w:sz w:val="32"/>
          <w:szCs w:val="32"/>
        </w:rPr>
        <w:t xml:space="preserve">38,040 </w:t>
      </w:r>
      <w:r w:rsidRPr="003A622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ไร่ แบ่งเป็น </w:t>
      </w:r>
      <w:r w:rsidRPr="003A6224">
        <w:rPr>
          <w:rFonts w:ascii="TH SarabunIT๙" w:eastAsia="Times New Roman" w:hAnsi="TH SarabunIT๙" w:cs="TH SarabunIT๙" w:hint="cs"/>
          <w:sz w:val="32"/>
          <w:szCs w:val="32"/>
          <w:cs/>
        </w:rPr>
        <w:br/>
        <w:t xml:space="preserve">8 ชนิดสินค้า </w:t>
      </w:r>
    </w:p>
    <w:p w14:paraId="40DAE89E" w14:textId="04A69CE5" w:rsidR="00431DE9" w:rsidRPr="00F31F49" w:rsidRDefault="00431DE9" w:rsidP="00431DE9">
      <w:pPr>
        <w:spacing w:after="0" w:line="240" w:lineRule="auto"/>
        <w:ind w:firstLine="1134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445044B4" w14:textId="77777777" w:rsidR="008676A8" w:rsidRPr="00F31F49" w:rsidRDefault="008676A8" w:rsidP="008676A8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color w:val="000000" w:themeColor="text1"/>
          <w:sz w:val="28"/>
        </w:rPr>
        <w:sectPr w:rsidR="008676A8" w:rsidRPr="00F31F49" w:rsidSect="00E27216">
          <w:footerReference w:type="default" r:id="rId11"/>
          <w:pgSz w:w="11906" w:h="16838"/>
          <w:pgMar w:top="851" w:right="1134" w:bottom="851" w:left="1701" w:header="709" w:footer="709" w:gutter="0"/>
          <w:cols w:space="708"/>
          <w:docGrid w:linePitch="360"/>
        </w:sectPr>
      </w:pPr>
    </w:p>
    <w:tbl>
      <w:tblPr>
        <w:tblW w:w="16182" w:type="dxa"/>
        <w:tblInd w:w="-851" w:type="dxa"/>
        <w:tblLook w:val="04A0" w:firstRow="1" w:lastRow="0" w:firstColumn="1" w:lastColumn="0" w:noHBand="0" w:noVBand="1"/>
      </w:tblPr>
      <w:tblGrid>
        <w:gridCol w:w="576"/>
        <w:gridCol w:w="82"/>
        <w:gridCol w:w="31"/>
        <w:gridCol w:w="702"/>
        <w:gridCol w:w="474"/>
        <w:gridCol w:w="107"/>
        <w:gridCol w:w="619"/>
        <w:gridCol w:w="474"/>
        <w:gridCol w:w="7"/>
        <w:gridCol w:w="100"/>
        <w:gridCol w:w="619"/>
        <w:gridCol w:w="448"/>
        <w:gridCol w:w="27"/>
        <w:gridCol w:w="13"/>
        <w:gridCol w:w="94"/>
        <w:gridCol w:w="420"/>
        <w:gridCol w:w="31"/>
        <w:gridCol w:w="76"/>
        <w:gridCol w:w="3565"/>
        <w:gridCol w:w="67"/>
        <w:gridCol w:w="40"/>
        <w:gridCol w:w="85"/>
        <w:gridCol w:w="1041"/>
        <w:gridCol w:w="46"/>
        <w:gridCol w:w="61"/>
        <w:gridCol w:w="57"/>
        <w:gridCol w:w="1216"/>
        <w:gridCol w:w="54"/>
        <w:gridCol w:w="53"/>
        <w:gridCol w:w="57"/>
        <w:gridCol w:w="1291"/>
        <w:gridCol w:w="91"/>
        <w:gridCol w:w="16"/>
        <w:gridCol w:w="102"/>
        <w:gridCol w:w="1265"/>
        <w:gridCol w:w="100"/>
        <w:gridCol w:w="7"/>
        <w:gridCol w:w="813"/>
        <w:gridCol w:w="107"/>
        <w:gridCol w:w="1148"/>
      </w:tblGrid>
      <w:tr w:rsidR="00914ED5" w:rsidRPr="00F31F49" w14:paraId="309586DF" w14:textId="77777777" w:rsidTr="006804D2">
        <w:trPr>
          <w:trHeight w:val="375"/>
        </w:trPr>
        <w:tc>
          <w:tcPr>
            <w:tcW w:w="16182" w:type="dxa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688774" w14:textId="77777777" w:rsidR="008676A8" w:rsidRPr="00F31F49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bookmarkStart w:id="5" w:name="_Hlk84855275"/>
            <w:bookmarkStart w:id="6" w:name="_Hlk84855362"/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lastRenderedPageBreak/>
              <w:t>ข้อมูลแปลงใหญ่จังหวัดฉะเชิงเทราจังหวัดฉะเชิงเทรา</w:t>
            </w:r>
          </w:p>
          <w:bookmarkEnd w:id="5"/>
          <w:p w14:paraId="032153B9" w14:textId="77777777" w:rsidR="008676A8" w:rsidRPr="00F31F49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</w:p>
        </w:tc>
      </w:tr>
      <w:bookmarkEnd w:id="6"/>
      <w:tr w:rsidR="00914ED5" w:rsidRPr="00F31F49" w14:paraId="13D14C8B" w14:textId="77777777" w:rsidTr="006804D2">
        <w:trPr>
          <w:trHeight w:val="402"/>
        </w:trPr>
        <w:tc>
          <w:tcPr>
            <w:tcW w:w="6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92B8C89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ที่</w:t>
            </w:r>
          </w:p>
        </w:tc>
        <w:tc>
          <w:tcPr>
            <w:tcW w:w="120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6BB2E3F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สินค้าหลัก</w:t>
            </w:r>
          </w:p>
        </w:tc>
        <w:tc>
          <w:tcPr>
            <w:tcW w:w="120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5EA15DB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อำเภอ</w:t>
            </w:r>
          </w:p>
        </w:tc>
        <w:tc>
          <w:tcPr>
            <w:tcW w:w="1207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0554CC5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ตำบล</w:t>
            </w:r>
          </w:p>
        </w:tc>
        <w:tc>
          <w:tcPr>
            <w:tcW w:w="54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36F1614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หมู่</w:t>
            </w:r>
          </w:p>
        </w:tc>
        <w:tc>
          <w:tcPr>
            <w:tcW w:w="370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7AEE86A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ชื่อแปลงใหญ่</w:t>
            </w:r>
          </w:p>
        </w:tc>
        <w:tc>
          <w:tcPr>
            <w:tcW w:w="1212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2C16FA9C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หน่วยงานรับผิดชอบ</w:t>
            </w:r>
          </w:p>
        </w:tc>
        <w:tc>
          <w:tcPr>
            <w:tcW w:w="4363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898ECD2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ประธานแปลง</w:t>
            </w:r>
          </w:p>
        </w:tc>
        <w:tc>
          <w:tcPr>
            <w:tcW w:w="92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DC1E5F7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เกษตรกร(ราย)</w:t>
            </w:r>
          </w:p>
        </w:tc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A01EFB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พื้นที่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(ไร่)</w:t>
            </w:r>
          </w:p>
        </w:tc>
      </w:tr>
      <w:tr w:rsidR="00914ED5" w:rsidRPr="00F31F49" w14:paraId="01D4C077" w14:textId="77777777" w:rsidTr="006804D2">
        <w:trPr>
          <w:trHeight w:val="336"/>
        </w:trPr>
        <w:tc>
          <w:tcPr>
            <w:tcW w:w="6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721D4D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37DB04A4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4DD01B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C35956C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7EB1FC24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22DBDB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D590DE5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388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2C76B98C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</w:t>
            </w:r>
          </w:p>
        </w:tc>
        <w:tc>
          <w:tcPr>
            <w:tcW w:w="1492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1B901E7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นามสกุล</w:t>
            </w:r>
          </w:p>
        </w:tc>
        <w:tc>
          <w:tcPr>
            <w:tcW w:w="1483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118AF727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โทรศัพท์</w:t>
            </w: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B384CCA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E6AF02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</w:tr>
      <w:tr w:rsidR="00914ED5" w:rsidRPr="00F31F49" w14:paraId="566D47FD" w14:textId="77777777" w:rsidTr="006804D2">
        <w:trPr>
          <w:trHeight w:val="402"/>
        </w:trPr>
        <w:tc>
          <w:tcPr>
            <w:tcW w:w="1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9E83573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ปี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 xml:space="preserve"> 2559</w:t>
            </w:r>
          </w:p>
        </w:tc>
        <w:tc>
          <w:tcPr>
            <w:tcW w:w="12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3C575AAA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7E3E0D16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5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2D890353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3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7C514437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  <w:hideMark/>
          </w:tcPr>
          <w:p w14:paraId="54B2F39B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3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70386470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3E720271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36D4764E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9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0FCB4C3B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413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05382843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9,063</w:t>
            </w:r>
          </w:p>
        </w:tc>
      </w:tr>
      <w:tr w:rsidR="00914ED5" w:rsidRPr="00F31F49" w14:paraId="4FDA3096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6F90D9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814A9C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BC2F69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คลองเขื่อน</w:t>
            </w:r>
          </w:p>
        </w:tc>
        <w:tc>
          <w:tcPr>
            <w:tcW w:w="1207" w:type="dxa"/>
            <w:gridSpan w:val="5"/>
            <w:shd w:val="clear" w:color="auto" w:fill="FFFFFF"/>
            <w:noWrap/>
            <w:hideMark/>
          </w:tcPr>
          <w:p w14:paraId="2179CB08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คลองเขื่อน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86EA7C7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8276E2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t xml:space="preserve">แปลงใหญ่ข้าว หมู่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1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t>-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 xml:space="preserve">6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t xml:space="preserve">ต.คลองเขื่อน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br/>
              <w:t>อ.คลองเขื่อน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BB8FD5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2DB0D00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นายสำเริง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88EAD8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เนตรสาคร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4A365BD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0898342524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B82D3C3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161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50299FD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3,920</w:t>
            </w:r>
          </w:p>
        </w:tc>
      </w:tr>
      <w:tr w:rsidR="00914ED5" w:rsidRPr="00F31F49" w14:paraId="334778CD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086D4BF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F9C463A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3F0AA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บางน้ำเปรี้ยว</w:t>
            </w:r>
          </w:p>
        </w:tc>
        <w:tc>
          <w:tcPr>
            <w:tcW w:w="1207" w:type="dxa"/>
            <w:gridSpan w:val="5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289212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ดอนเกาะกา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C8D51E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A4A97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t>แปลงใหญ่ข้าว หมู่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 xml:space="preserve">  1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t>-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 xml:space="preserve">14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t xml:space="preserve">ต.ดอนเกาะกา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br/>
              <w:t>อ.บางน้ำเปรี้ยวจ.ฉะเชิงเทรา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8069566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F9E28F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นายสุภาพ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97884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โนรีวง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ค์</w:t>
            </w:r>
            <w:proofErr w:type="spellEnd"/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D546E00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0861471868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B0CDE27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148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7B34413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3,648</w:t>
            </w:r>
          </w:p>
        </w:tc>
      </w:tr>
      <w:tr w:rsidR="00914ED5" w:rsidRPr="00F31F49" w14:paraId="2072435C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F21987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DCA2DB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cs/>
              </w:rPr>
              <w:t>มะม่วง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0482E2D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cs/>
              </w:rPr>
              <w:t>บางคล้า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C2061D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cs/>
              </w:rPr>
              <w:t>บางคล้า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155773B" w14:textId="77777777" w:rsidR="00431DE9" w:rsidRPr="00F31F49" w:rsidRDefault="00431DE9">
            <w:pPr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6CBBFEA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t xml:space="preserve">แปลงใหญ่มะม่วง ต.บางคล้า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br/>
              <w:t>อ.บางคล้า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18E57A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cs/>
              </w:rPr>
              <w:t>สน.กษจ.ฉช.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CC5EA07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cs/>
              </w:rPr>
              <w:t>นายสมศักดิ์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FAFDD2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proofErr w:type="spellStart"/>
            <w:r w:rsidRPr="00F31F49">
              <w:rPr>
                <w:rFonts w:ascii="TH SarabunIT๙" w:hAnsi="TH SarabunIT๙" w:cs="TH SarabunIT๙"/>
                <w:color w:val="000000" w:themeColor="text1"/>
                <w:cs/>
              </w:rPr>
              <w:t>วัล</w:t>
            </w:r>
            <w:proofErr w:type="spellEnd"/>
            <w:r w:rsidRPr="00F31F49">
              <w:rPr>
                <w:rFonts w:ascii="TH SarabunIT๙" w:hAnsi="TH SarabunIT๙" w:cs="TH SarabunIT๙"/>
                <w:color w:val="000000" w:themeColor="text1"/>
                <w:cs/>
              </w:rPr>
              <w:t>ลานนท์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C39CA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szCs w:val="36"/>
              </w:rPr>
              <w:t>0899313902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5E5039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54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438571A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1,176</w:t>
            </w:r>
          </w:p>
        </w:tc>
      </w:tr>
      <w:tr w:rsidR="00914ED5" w:rsidRPr="00F31F49" w14:paraId="4E39FF19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A8EDBC4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591C2A6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กะพงขาว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3E528F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เมือง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961F46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บางเตย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DE92D37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5787A1D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t xml:space="preserve">แปลงใหญ่ปลากะพง หมู่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 xml:space="preserve">14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t>ต.บางเตย อ.เมือง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br/>
              <w:t>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9F169E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สนง.สก.ฉช.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D79763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นายสมควร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7B858D8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สุนทรโชติ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63539E7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0845995504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2FB07D1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367BFE8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319</w:t>
            </w:r>
          </w:p>
        </w:tc>
      </w:tr>
      <w:tr w:rsidR="00914ED5" w:rsidRPr="00F31F49" w14:paraId="4BCD316C" w14:textId="77777777" w:rsidTr="006804D2">
        <w:trPr>
          <w:trHeight w:val="402"/>
        </w:trPr>
        <w:tc>
          <w:tcPr>
            <w:tcW w:w="1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21FC376D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ปี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 xml:space="preserve"> 2560</w:t>
            </w:r>
          </w:p>
        </w:tc>
        <w:tc>
          <w:tcPr>
            <w:tcW w:w="120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63E7262A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0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5B003B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54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C8BFB0B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3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612AB43A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1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E51101A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38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46E39906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2472646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8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381B7FA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327BCA63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403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52100644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6,057</w:t>
            </w:r>
          </w:p>
        </w:tc>
      </w:tr>
      <w:tr w:rsidR="00914ED5" w:rsidRPr="00F31F49" w14:paraId="44EA98F6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EDEA75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7484565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ลำไย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A9B2B0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DCF791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ท่ากระดาน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B668D94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18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522F39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แปลงใหญ่ลำไย หมู่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 xml:space="preserve">18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ต.ท่ากระดาน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EA69FD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2F0BEF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นางบุญรัตน์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8D9E797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ทบธรรม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A963CA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0890609584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0A0F634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67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A12238D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490</w:t>
            </w:r>
          </w:p>
        </w:tc>
      </w:tr>
      <w:tr w:rsidR="00914ED5" w:rsidRPr="00F31F49" w14:paraId="77F9C17F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FAECCE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5B9A1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C32422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เมือง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F2008E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คลองอุดมฯ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B01D3F1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02C988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แปลงใหญ่ข้าว หมู่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 xml:space="preserve">4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ต.คลองอุดมชลจร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อ.เมืองฉะเชิงเทรา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9E4FE16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0F479E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นายเอกสิทธิ์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DF603B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จันทร์ชูผล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1FA3B8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0868378482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7CBA4F4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A8413D6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2,404</w:t>
            </w:r>
          </w:p>
        </w:tc>
      </w:tr>
      <w:tr w:rsidR="00914ED5" w:rsidRPr="00F31F49" w14:paraId="03213CEE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3810D4A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E795F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7701205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7030F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ท่ากระดาน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8145EC2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19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0841430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แปลงใหญ่ข้าว หมู่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 xml:space="preserve">19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ต.ท่ากระดาน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อ.สนามชัยเขตจ.ฉะเชิงเทรา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6075BD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35C12D0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นายอุดร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E4A941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แก้วประกอบ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E214BF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0810143724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E6B3EEF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5A1D43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648</w:t>
            </w:r>
          </w:p>
        </w:tc>
      </w:tr>
      <w:tr w:rsidR="00914ED5" w:rsidRPr="00F31F49" w14:paraId="48F0B2A0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D2B22AC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8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ADDDA67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มันสำปะหลัง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C10A1E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520A1F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ทุ่งพระยา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FF35D25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6494668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แปลงใหญ่มันสำปะหลัง หมู่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 xml:space="preserve">3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ต.ทุ่งพระยา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br/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อ.สนามชัยเขต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41EE830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BE3C3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นายชรินท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ร์</w:t>
            </w:r>
            <w:proofErr w:type="spellEnd"/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D18444D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ทอง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โส</w:t>
            </w:r>
            <w:proofErr w:type="spellEnd"/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700F44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0843494366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AA8D588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A14BF03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1,488</w:t>
            </w:r>
          </w:p>
        </w:tc>
      </w:tr>
      <w:tr w:rsidR="00914ED5" w:rsidRPr="00F31F49" w14:paraId="47EB3FBF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5018A7A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72A48C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พืชผัก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C37E28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พนมสารคาม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6FAFB4A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หนองยาว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587050C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7D97BE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แปลงใหญ่ผัก หมู่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 xml:space="preserve">1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ต.หนองยาว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อ.สนามชัยเขตจ.ฉะเชิงเทรา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D73C90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DF4DA07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นายปรานอม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55D245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ไทยเจริญ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492495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0868465760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E0D3A54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34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C8365F5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35</w:t>
            </w:r>
          </w:p>
        </w:tc>
      </w:tr>
      <w:tr w:rsidR="00914ED5" w:rsidRPr="00F31F49" w14:paraId="1AB4BDDE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F950C3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10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59C2287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มันสำปะหลัง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1E57F25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แปลงยาว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C4B69B6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วังเย็น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4233897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10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63EF20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แปลงใหญ่มันสำปะหลัง ม.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 xml:space="preserve">10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ต.วังเย็น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อ.แปลงยาวจ.ฉะเชิงเทรา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7D75248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A7C4AE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นายสมยศ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D535DD5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สาธุชาติ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243984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0899309673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634FAAF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981FC31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563</w:t>
            </w:r>
          </w:p>
        </w:tc>
      </w:tr>
      <w:tr w:rsidR="00914ED5" w:rsidRPr="00F31F49" w14:paraId="4BB25BB9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E4ADDD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11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EEC450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ปลานิล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7EE006A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บ้านโพธิ์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092A3B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หนองตีนนก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49EBE8E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9010DB9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แปลงใหญ่ปลานิล หมู่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 xml:space="preserve">3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ต.หนองตีนนก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อ.บ้านโพธิ์จ.ฉะเชิงเทรา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785EA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สนง.ปมจ.ฉช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CD319F5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ลิน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ดา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997B32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ขมเล็ก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BC1CA1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0892400767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473DC01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BCBFCEA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429</w:t>
            </w:r>
          </w:p>
        </w:tc>
      </w:tr>
      <w:tr w:rsidR="006804D2" w:rsidRPr="00F31F49" w14:paraId="6A87CF9A" w14:textId="77777777" w:rsidTr="006804D2">
        <w:trPr>
          <w:trHeight w:val="402"/>
          <w:tblHeader/>
        </w:trPr>
        <w:tc>
          <w:tcPr>
            <w:tcW w:w="5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B92F3AF" w14:textId="77777777" w:rsidR="006804D2" w:rsidRPr="00F31F49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lastRenderedPageBreak/>
              <w:t>ที่</w:t>
            </w:r>
          </w:p>
        </w:tc>
        <w:tc>
          <w:tcPr>
            <w:tcW w:w="128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F9B5A09" w14:textId="77777777" w:rsidR="006804D2" w:rsidRPr="00F31F49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สินค้าหลัก</w:t>
            </w:r>
          </w:p>
        </w:tc>
        <w:tc>
          <w:tcPr>
            <w:tcW w:w="120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5DA06D3" w14:textId="77777777" w:rsidR="006804D2" w:rsidRPr="00F31F49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อำเภอ</w:t>
            </w:r>
          </w:p>
        </w:tc>
        <w:tc>
          <w:tcPr>
            <w:tcW w:w="1201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844BAA5" w14:textId="77777777" w:rsidR="006804D2" w:rsidRPr="00F31F49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ตำบล</w:t>
            </w:r>
          </w:p>
        </w:tc>
        <w:tc>
          <w:tcPr>
            <w:tcW w:w="52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FB93EA7" w14:textId="77777777" w:rsidR="006804D2" w:rsidRPr="00F31F49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หมู่</w:t>
            </w:r>
          </w:p>
        </w:tc>
        <w:tc>
          <w:tcPr>
            <w:tcW w:w="367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0A59079" w14:textId="77777777" w:rsidR="006804D2" w:rsidRPr="00F31F49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6AA4128C" w14:textId="77777777" w:rsidR="006804D2" w:rsidRPr="00F31F49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หน่วยงานรับผิดชอบ</w:t>
            </w:r>
          </w:p>
        </w:tc>
        <w:tc>
          <w:tcPr>
            <w:tcW w:w="4309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3688597" w14:textId="77777777" w:rsidR="006804D2" w:rsidRPr="00F31F49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ประธานแปลง</w:t>
            </w:r>
          </w:p>
        </w:tc>
        <w:tc>
          <w:tcPr>
            <w:tcW w:w="9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BD9B30B" w14:textId="77777777" w:rsidR="006804D2" w:rsidRPr="00F31F49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เกษตรกร(ราย)</w:t>
            </w:r>
          </w:p>
        </w:tc>
        <w:tc>
          <w:tcPr>
            <w:tcW w:w="1255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9B687E2" w14:textId="77777777" w:rsidR="006804D2" w:rsidRPr="00F31F49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พื้นที่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(ไร่)</w:t>
            </w:r>
          </w:p>
        </w:tc>
      </w:tr>
      <w:tr w:rsidR="006804D2" w:rsidRPr="00F31F49" w14:paraId="14A5B1DF" w14:textId="77777777" w:rsidTr="006804D2">
        <w:trPr>
          <w:trHeight w:val="402"/>
          <w:tblHeader/>
        </w:trPr>
        <w:tc>
          <w:tcPr>
            <w:tcW w:w="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734335D" w14:textId="77777777" w:rsidR="006804D2" w:rsidRPr="00F31F49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8A3709F" w14:textId="77777777" w:rsidR="006804D2" w:rsidRPr="00F31F49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12444BA" w14:textId="77777777" w:rsidR="006804D2" w:rsidRPr="00F31F49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76D598F" w14:textId="77777777" w:rsidR="006804D2" w:rsidRPr="00F31F49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9116917" w14:textId="77777777" w:rsidR="006804D2" w:rsidRPr="00F31F49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BF95C49" w14:textId="77777777" w:rsidR="006804D2" w:rsidRPr="00F31F49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85660EB" w14:textId="77777777" w:rsidR="006804D2" w:rsidRPr="00F31F49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3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4D0EFB7" w14:textId="77777777" w:rsidR="006804D2" w:rsidRPr="00F31F49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</w:t>
            </w:r>
          </w:p>
        </w:tc>
        <w:tc>
          <w:tcPr>
            <w:tcW w:w="14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2E88F8E0" w14:textId="77777777" w:rsidR="006804D2" w:rsidRPr="00F31F49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นามสกุล</w:t>
            </w:r>
          </w:p>
        </w:tc>
        <w:tc>
          <w:tcPr>
            <w:tcW w:w="14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57C08875" w14:textId="77777777" w:rsidR="006804D2" w:rsidRPr="00F31F49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โทรศัพท์</w:t>
            </w: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FDD9A" w14:textId="77777777" w:rsidR="006804D2" w:rsidRPr="00F31F49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255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52267" w14:textId="77777777" w:rsidR="006804D2" w:rsidRPr="00F31F49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</w:tr>
      <w:tr w:rsidR="00914ED5" w:rsidRPr="00F31F49" w14:paraId="487D3092" w14:textId="77777777" w:rsidTr="006804D2">
        <w:trPr>
          <w:trHeight w:val="402"/>
        </w:trPr>
        <w:tc>
          <w:tcPr>
            <w:tcW w:w="13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10D95073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ปี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 xml:space="preserve"> 2561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7BEFF49C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F8804A6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6027376F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4418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B868313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25F635E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38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073E378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5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68EA2FA8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37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7B3341A7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786AAD02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374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2F7C23FB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5,688</w:t>
            </w:r>
          </w:p>
        </w:tc>
      </w:tr>
      <w:tr w:rsidR="00914ED5" w:rsidRPr="00F31F49" w14:paraId="0E751AE8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5BD2975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12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4EC2DD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เห็ดฟาง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A8789D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พนมสารคาม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27E62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บ้านซ่อง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B4DB61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F50EC1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แปลงใหญ่เห็ดฟางโรงเรือน หมู่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 xml:space="preserve">3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ต.บ้านซ่อง อ.พนมสารคามจ.ฉะเชิงเทรา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7DC548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A064B7A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นายบัญชา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E8A458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ฉา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นุ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99834A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0806228681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4E797D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976E74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14</w:t>
            </w:r>
          </w:p>
        </w:tc>
      </w:tr>
      <w:tr w:rsidR="00914ED5" w:rsidRPr="00F31F49" w14:paraId="4FE4473E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95E3B0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13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4CB3A0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ไผ่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B93CF0D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07AFBF7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210F31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50AA2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แปลงใหญ่ไผ่ หมู่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 xml:space="preserve">9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ต.ท่าตะเกียบ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9DAFA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69818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นายประสิทธิ์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9BC1C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รูปต่ำ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66F5E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0895028529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DF427E8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AABE7B2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352</w:t>
            </w:r>
          </w:p>
        </w:tc>
      </w:tr>
      <w:tr w:rsidR="00914ED5" w:rsidRPr="00F31F49" w14:paraId="04FB4F34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8DFC7B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14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1B9DD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มะพร้าว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8288C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คลองเขื่อน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C563E7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บางตลาด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965E32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FA896B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แปลงใหญ่มะพร้าวหมู่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 xml:space="preserve">1,4,7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ต.บางตลาด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อ.คลองเขื่อนจ.ฉะเชิงเทรา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AB536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4AC987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นายศราว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ุธ</w:t>
            </w:r>
            <w:proofErr w:type="spellEnd"/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61466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พรชัยสิทธิ์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D7847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0894059467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026E92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D58DBF6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314</w:t>
            </w:r>
          </w:p>
        </w:tc>
      </w:tr>
      <w:tr w:rsidR="00914ED5" w:rsidRPr="00F31F49" w14:paraId="21A5C131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81A217B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15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83503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AA04D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บางปะกง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289377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เขาดิน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5211437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 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1148D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แปลงใหญ่ข้าว หมู่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>1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szCs w:val="22"/>
                <w:cs/>
              </w:rPr>
              <w:t>-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 xml:space="preserve">7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ต.เขาดิน อ.บางปะกง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2519A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57086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นายสุทัศ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EEADEE8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สิมา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7626F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0852837301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C08D4E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F9CFCE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630</w:t>
            </w:r>
          </w:p>
        </w:tc>
      </w:tr>
      <w:tr w:rsidR="00914ED5" w:rsidRPr="00F31F49" w14:paraId="20774B51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F146D8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16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37C8B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กะพงขาว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C1B5B29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เมือง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0850F75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บางกะไห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BAED3FE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8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D07A4F7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แปลงใหญ่ปลากะพงขาว หมู่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 xml:space="preserve">8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ต.บางกะไห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อ.เมืองฉะเชิงเทรา 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95094F0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สนง.ปมจ.ฉช.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36E82B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นายสุทธิ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9A9EC6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มะหะเลา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3C9CD0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0898943709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CC2B44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A48460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342</w:t>
            </w:r>
          </w:p>
        </w:tc>
      </w:tr>
      <w:tr w:rsidR="00914ED5" w:rsidRPr="00F31F49" w14:paraId="283E833C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B912065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17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9947E7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กะพงขาว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0C532F0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บางปะกง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3FFD7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หอมศีล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ECE8F2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B176C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แปลงใหญ่ปลากะพงขาว (ปลากะพง</w:t>
            </w:r>
            <w:proofErr w:type="spellStart"/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ษ์</w:t>
            </w:r>
            <w:proofErr w:type="spellEnd"/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ยักษ์)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 xml:space="preserve">หมู่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 xml:space="preserve">5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ต.หอมศีล อ.บางปะกง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25F195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สนง.ปมจ.ฉช.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B1935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นายประโยชน์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46DF22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โสร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ัจจ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กิจ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8F0B86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0843514165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5E05F8E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32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BBE8D47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977</w:t>
            </w:r>
          </w:p>
        </w:tc>
      </w:tr>
      <w:tr w:rsidR="00914ED5" w:rsidRPr="00F31F49" w14:paraId="227040CB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3D4F3F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18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15CB1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พืชผัก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1C71AA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941835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ท่ากระดาน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57F359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61F824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แปลงใหญ่พืชผัก หมู่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 xml:space="preserve">7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ต.ท่ากระดาน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อ.สนามชัยเขตจ.ฉะเชิงเทรา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D51198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สปก.ฉช.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610B21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นายดวงจันทร์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8DB75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ชาบรรทม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C02070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0845643376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A91E43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FAC550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100</w:t>
            </w:r>
          </w:p>
        </w:tc>
      </w:tr>
      <w:tr w:rsidR="00914ED5" w:rsidRPr="00F31F49" w14:paraId="3AE85CAD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7725E19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19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90C15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553145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คลองเขื่อน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4FECAD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คลองเขื่อน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375CB2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3EC0D2D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แปลงใหญ่ข้าวหมู่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 xml:space="preserve">2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ต.คลองเขื่อน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อ.คลองเขื่อน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C2629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สนง.สก.ฉช.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4C522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นายสุทิน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F99210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พุ่มนิคม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656A79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0924296284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B264B2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95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3CDD81A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2,709</w:t>
            </w:r>
          </w:p>
        </w:tc>
      </w:tr>
      <w:tr w:rsidR="00914ED5" w:rsidRPr="00F31F49" w14:paraId="105B64C5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F381CCE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20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26B60160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ไก่พื้นเมือง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2F5F812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แปลงยาว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DE9FD9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หนองไม้แก่น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14B1AC6C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F3071BD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แปลงใหญ่ไก่พื้นเมืองต.หนองไม้แก่น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อ.แปลงยาว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00885CF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ปศ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จ.ฉช.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0A62580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นายวินัย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9D6D8A8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ศรีสมเขียว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4242968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0872523549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0F94E9FF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5EE19D46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250</w:t>
            </w:r>
          </w:p>
        </w:tc>
      </w:tr>
      <w:tr w:rsidR="00914ED5" w:rsidRPr="00F31F49" w14:paraId="5B56732B" w14:textId="77777777" w:rsidTr="006804D2">
        <w:trPr>
          <w:trHeight w:val="402"/>
        </w:trPr>
        <w:tc>
          <w:tcPr>
            <w:tcW w:w="19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1D3580FB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ปี 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2562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28A1E57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5EDD11D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F7C242B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8846F46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5BAD8866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2B56A53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360C3779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DB8DB4D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07C1D13F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374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3185212C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8,623</w:t>
            </w:r>
          </w:p>
        </w:tc>
      </w:tr>
      <w:tr w:rsidR="00914ED5" w:rsidRPr="00F31F49" w14:paraId="48AE1808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8D1ED3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21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E4553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A5697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ราชสา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ส์น</w:t>
            </w:r>
            <w:proofErr w:type="spellEnd"/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CC795D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ดงน้อย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58AAEB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BA1D3C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แปลงใหญ่ข้าว(เกาะนาล้อม) ม.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 xml:space="preserve">3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ต.ดงน้อย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อ.ราชสา</w:t>
            </w:r>
            <w:proofErr w:type="spellStart"/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ส์น</w:t>
            </w:r>
            <w:proofErr w:type="spellEnd"/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478F4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4F8F8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นายณัฐสิทธิ์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42CD05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ศรีหมาตร์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EC0068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0868424432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C6DDA7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36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332387E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812</w:t>
            </w:r>
          </w:p>
        </w:tc>
      </w:tr>
      <w:tr w:rsidR="00914ED5" w:rsidRPr="00F31F49" w14:paraId="1154B981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DCD813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22</w:t>
            </w:r>
          </w:p>
        </w:tc>
        <w:tc>
          <w:tcPr>
            <w:tcW w:w="1283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85A43B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E3C1A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บ้านโพธิ์</w:t>
            </w:r>
          </w:p>
        </w:tc>
        <w:tc>
          <w:tcPr>
            <w:tcW w:w="1201" w:type="dxa"/>
            <w:gridSpan w:val="5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881FA6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หนองบัว</w:t>
            </w:r>
          </w:p>
        </w:tc>
        <w:tc>
          <w:tcPr>
            <w:tcW w:w="527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32D4D5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3672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1BCBB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แปลงใหญ่ข้าว(ศูนย์ส่งเสริมและผลิตพันธุ์ข้าว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ต.หนองบัว) ม.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 xml:space="preserve">1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ต.หนองบัว อ.บ้านโพธิ์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จ.ฉะเชิงเทรา</w:t>
            </w:r>
          </w:p>
        </w:tc>
        <w:tc>
          <w:tcPr>
            <w:tcW w:w="1233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8622236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7C7547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นายสมาน</w:t>
            </w:r>
          </w:p>
        </w:tc>
        <w:tc>
          <w:tcPr>
            <w:tcW w:w="1455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FF89A8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เล่าหลี</w:t>
            </w:r>
          </w:p>
        </w:tc>
        <w:tc>
          <w:tcPr>
            <w:tcW w:w="1474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A50CFC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0861510210</w:t>
            </w:r>
          </w:p>
        </w:tc>
        <w:tc>
          <w:tcPr>
            <w:tcW w:w="920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3F74F6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30</w:t>
            </w:r>
          </w:p>
        </w:tc>
        <w:tc>
          <w:tcPr>
            <w:tcW w:w="114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76C448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819</w:t>
            </w:r>
          </w:p>
        </w:tc>
      </w:tr>
    </w:tbl>
    <w:p w14:paraId="7A5D37F1" w14:textId="77777777" w:rsidR="00431DE9" w:rsidRPr="00F31F49" w:rsidRDefault="00431DE9" w:rsidP="00431DE9">
      <w:pPr>
        <w:spacing w:after="0"/>
        <w:rPr>
          <w:rFonts w:ascii="TH SarabunIT๙" w:eastAsia="Calibri" w:hAnsi="TH SarabunIT๙" w:cs="TH SarabunIT๙"/>
          <w:color w:val="000000" w:themeColor="text1"/>
          <w:cs/>
        </w:rPr>
        <w:sectPr w:rsidR="00431DE9" w:rsidRPr="00F31F49">
          <w:pgSz w:w="16838" w:h="11906" w:orient="landscape"/>
          <w:pgMar w:top="1077" w:right="1440" w:bottom="1077" w:left="1440" w:header="709" w:footer="709" w:gutter="0"/>
          <w:cols w:space="720"/>
        </w:sectPr>
      </w:pPr>
    </w:p>
    <w:tbl>
      <w:tblPr>
        <w:tblW w:w="15954" w:type="dxa"/>
        <w:tblInd w:w="-743" w:type="dxa"/>
        <w:tblLook w:val="04A0" w:firstRow="1" w:lastRow="0" w:firstColumn="1" w:lastColumn="0" w:noHBand="0" w:noVBand="1"/>
      </w:tblPr>
      <w:tblGrid>
        <w:gridCol w:w="468"/>
        <w:gridCol w:w="1283"/>
        <w:gridCol w:w="1200"/>
        <w:gridCol w:w="1201"/>
        <w:gridCol w:w="527"/>
        <w:gridCol w:w="3672"/>
        <w:gridCol w:w="1233"/>
        <w:gridCol w:w="1380"/>
        <w:gridCol w:w="1455"/>
        <w:gridCol w:w="1474"/>
        <w:gridCol w:w="920"/>
        <w:gridCol w:w="1141"/>
      </w:tblGrid>
      <w:tr w:rsidR="00914ED5" w:rsidRPr="00F31F49" w14:paraId="7F026C76" w14:textId="77777777" w:rsidTr="006804D2">
        <w:trPr>
          <w:trHeight w:val="402"/>
          <w:tblHeader/>
        </w:trPr>
        <w:tc>
          <w:tcPr>
            <w:tcW w:w="4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5380D96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lastRenderedPageBreak/>
              <w:t>ที่</w:t>
            </w:r>
          </w:p>
        </w:tc>
        <w:tc>
          <w:tcPr>
            <w:tcW w:w="12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26E2935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สินค้าหลัก</w:t>
            </w:r>
          </w:p>
        </w:tc>
        <w:tc>
          <w:tcPr>
            <w:tcW w:w="1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72F9771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อำเภอ</w:t>
            </w:r>
          </w:p>
        </w:tc>
        <w:tc>
          <w:tcPr>
            <w:tcW w:w="12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7D1A4F1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ตำบล</w:t>
            </w:r>
          </w:p>
        </w:tc>
        <w:tc>
          <w:tcPr>
            <w:tcW w:w="5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0B171B1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หมู่</w:t>
            </w:r>
          </w:p>
        </w:tc>
        <w:tc>
          <w:tcPr>
            <w:tcW w:w="36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263595D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3867F1E5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หน่วยงานรับผิดชอบ</w:t>
            </w:r>
          </w:p>
        </w:tc>
        <w:tc>
          <w:tcPr>
            <w:tcW w:w="430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6B79F03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ประธานแปลง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D5BDEC7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เกษตรกร(ราย)</w:t>
            </w:r>
          </w:p>
        </w:tc>
        <w:tc>
          <w:tcPr>
            <w:tcW w:w="1141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87E43F8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พื้นที่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(ไร่)</w:t>
            </w:r>
          </w:p>
        </w:tc>
      </w:tr>
      <w:tr w:rsidR="00914ED5" w:rsidRPr="00F31F49" w14:paraId="1EE858CD" w14:textId="77777777" w:rsidTr="006804D2">
        <w:trPr>
          <w:trHeight w:val="402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B07F63D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B7E2FF2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30209B7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03B912B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83CD05F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012BDBB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A057404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E40A96D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1B08A9F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นามสกุล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5CC2CF4D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โทรศัพท์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79923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A973A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</w:tr>
      <w:tr w:rsidR="00914ED5" w:rsidRPr="00F31F49" w14:paraId="035C85E8" w14:textId="77777777" w:rsidTr="00431DE9">
        <w:trPr>
          <w:trHeight w:val="40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A363F3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23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3E32F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356DA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BD0758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ลาดกระทิง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CFAD16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E2FF0F7" w14:textId="77777777" w:rsidR="00431DE9" w:rsidRPr="00F31F49" w:rsidRDefault="00431DE9">
            <w:pPr>
              <w:spacing w:after="0" w:line="240" w:lineRule="auto"/>
              <w:rPr>
                <w:rFonts w:ascii="TH SarabunIT๙" w:eastAsia="Calibri" w:hAnsi="TH SarabunIT๙" w:cs="TH SarabunIT๙"/>
                <w:color w:val="000000" w:themeColor="text1"/>
                <w:cs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แปลงใหญ่ข้าว(วิสาหกิจชุมชนโรงสีข้าว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บ้านหนองแสง)ต.ลาดกระทิง อ.สนามชัยเขต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3C3AF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AF5D69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นายอำนาจ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9F881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รอดภัย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635D438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0892307164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A1B42C8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77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DDD5B6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950</w:t>
            </w:r>
          </w:p>
        </w:tc>
      </w:tr>
      <w:tr w:rsidR="00914ED5" w:rsidRPr="00F31F49" w14:paraId="26A1A7F9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89C025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24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9CFB06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B56D5C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53B01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ศาลาแดง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9683A5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453A5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แปลงใหญ่ข้าว(ศาลาแดง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>1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szCs w:val="22"/>
                <w:cs/>
              </w:rPr>
              <w:t xml:space="preserve">)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ต.ศาลาแดง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DCF18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029B508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นายทองเติม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12E59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proofErr w:type="spellStart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ฉิม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วงษ์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FE00E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0871063106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176A412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32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8118CF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911</w:t>
            </w:r>
          </w:p>
        </w:tc>
      </w:tr>
      <w:tr w:rsidR="00914ED5" w:rsidRPr="00F31F49" w14:paraId="7C3CE15E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B5CF14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25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D6010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F1CC9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43C54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โพรงอากาศ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F3321E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4D68B2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แปลงใหญ่ข้าว ต.โพรงอากาศ อ.บางน้ำเปรี้ยวจ.ฉะเชิงเทรา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5A44FD9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B981006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นายสุพจน์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AB880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จูเปีย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68D4F5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0818627894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290F7F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446E01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1,030</w:t>
            </w:r>
          </w:p>
        </w:tc>
      </w:tr>
      <w:tr w:rsidR="00914ED5" w:rsidRPr="00F31F49" w14:paraId="4D183052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69EDE84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26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CB4219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มัน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BB39240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พนมสารคาม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FE5A9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เขาหินซ้อน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E56B28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14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64CA86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แปลงใหญ่มันสำปะหลัง หมู่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 xml:space="preserve">14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ต.เขาหินซ้อน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อ.พนมสารคาม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5E4A30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4FEF5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นางสุนันท์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9D5FE6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ผาวันดี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874FA7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0800903452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B936AB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7301C7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834</w:t>
            </w:r>
          </w:p>
        </w:tc>
      </w:tr>
      <w:tr w:rsidR="00914ED5" w:rsidRPr="00F31F49" w14:paraId="6C4C807F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028B89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27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0AFE720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โคเนื้อ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42A717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110FD9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099C04A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72A32A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แปลงใหญ่โคขุน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szCs w:val="22"/>
                <w:cs/>
              </w:rPr>
              <w:t xml:space="preserve"> (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วิสาหกิจชุมชนกลุ่มผู้เลี้ยงวัวท่าตะเกียบ) ม.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 xml:space="preserve">3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ต.ท่าตะเกียบ อ.ท่าตะเกียบ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EA3249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ปศ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89804E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นายผล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01828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ปรางมาศ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3F8BEF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0870708791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8C21E35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0DBE5B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1,525</w:t>
            </w:r>
          </w:p>
        </w:tc>
      </w:tr>
      <w:tr w:rsidR="00914ED5" w:rsidRPr="00F31F49" w14:paraId="4EB03612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EA875D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28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57E51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ไก่ไข่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BFD3358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บ้านโพธิ์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A79E7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เทพราช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764F69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D13A5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แปลงใหญ่สหกรณ์ผู้เลี้ยงไก่ไข่แปดริ้ว จำกัด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br/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ต.เทพราช อ.บ้านโพธิ์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EB93670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ปศ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6A3E0D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นายจอมพง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ษ์</w:t>
            </w:r>
            <w:proofErr w:type="spellEnd"/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DB70F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ชูทับทิม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8A3B7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0818315246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189F8B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30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AAD8ABC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776</w:t>
            </w:r>
          </w:p>
        </w:tc>
      </w:tr>
      <w:tr w:rsidR="00914ED5" w:rsidRPr="00F31F49" w14:paraId="1C38A5E7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174055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29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C0BD70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ยางพารา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44A200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D07A30D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คลองตะเกรา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072DBF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72D45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แปลงใหญ่ยางพารา ต.คลองตะเกรา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48491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proofErr w:type="spellStart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กยท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2A035A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นายกิตติพงศ์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CF6C68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ดาคำจรัสพงศ์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7ED46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0892747399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A67E27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38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42941B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966</w:t>
            </w:r>
          </w:p>
        </w:tc>
      </w:tr>
      <w:tr w:rsidR="00914ED5" w:rsidRPr="00F31F49" w14:paraId="45C2C977" w14:textId="77777777" w:rsidTr="00431DE9">
        <w:trPr>
          <w:trHeight w:val="402"/>
        </w:trPr>
        <w:tc>
          <w:tcPr>
            <w:tcW w:w="1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44415D71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ปี 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2563</w:t>
            </w:r>
          </w:p>
        </w:tc>
        <w:tc>
          <w:tcPr>
            <w:tcW w:w="1200" w:type="dxa"/>
            <w:shd w:val="clear" w:color="auto" w:fill="FFFF00"/>
            <w:noWrap/>
            <w:hideMark/>
          </w:tcPr>
          <w:p w14:paraId="1AAA9FA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01" w:type="dxa"/>
            <w:shd w:val="clear" w:color="auto" w:fill="FFFF00"/>
            <w:noWrap/>
            <w:hideMark/>
          </w:tcPr>
          <w:p w14:paraId="1EBC91B5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527" w:type="dxa"/>
            <w:shd w:val="clear" w:color="auto" w:fill="FFFF00"/>
            <w:noWrap/>
            <w:hideMark/>
          </w:tcPr>
          <w:p w14:paraId="432E88C6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3672" w:type="dxa"/>
            <w:shd w:val="clear" w:color="auto" w:fill="FFFF00"/>
            <w:noWrap/>
            <w:hideMark/>
          </w:tcPr>
          <w:p w14:paraId="6B41DA5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33" w:type="dxa"/>
            <w:shd w:val="clear" w:color="auto" w:fill="FFFF00"/>
            <w:noWrap/>
            <w:hideMark/>
          </w:tcPr>
          <w:p w14:paraId="5862F1B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380" w:type="dxa"/>
            <w:shd w:val="clear" w:color="auto" w:fill="FFFF00"/>
            <w:noWrap/>
            <w:hideMark/>
          </w:tcPr>
          <w:p w14:paraId="66E08BF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55" w:type="dxa"/>
            <w:shd w:val="clear" w:color="auto" w:fill="FFFF00"/>
            <w:noWrap/>
            <w:hideMark/>
          </w:tcPr>
          <w:p w14:paraId="4F6583CD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74" w:type="dxa"/>
            <w:shd w:val="clear" w:color="auto" w:fill="FFFF00"/>
            <w:noWrap/>
            <w:hideMark/>
          </w:tcPr>
          <w:p w14:paraId="047E34D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78BE5FD1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223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3A6EBFD9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3,016</w:t>
            </w:r>
          </w:p>
        </w:tc>
      </w:tr>
      <w:tr w:rsidR="00914ED5" w:rsidRPr="00F31F49" w14:paraId="3942097F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B7A7B4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A99D8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ขนุน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0DF90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แปลงยาว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181E7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หนองไม้แก่น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56BF83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FDC21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แปลงใหญ่ขนุน ต.หนองไม้แก่น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อ.แปลงยาว จ.ฉะเชิงเทรา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D0C6485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F790C9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นายกิตติพง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ษ์</w:t>
            </w:r>
            <w:proofErr w:type="spellEnd"/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1E4171A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เลิศวิทยาประดิษฐ์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6572706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0951634278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880DE35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D9669B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632</w:t>
            </w:r>
          </w:p>
        </w:tc>
      </w:tr>
      <w:tr w:rsidR="00914ED5" w:rsidRPr="00F31F49" w14:paraId="289B39B2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5732807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31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D354A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หม่อนไหม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6483A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1AB15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117DF7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1A4B2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แปลงใหญ่หม่อนไหม ต.ท่าตะเกียบ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C178D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กรมหม่อนไหม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44FAD6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นางพิกุล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57C8D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สวัสดี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EBFFB67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0898314733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61C7377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35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8655ED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28</w:t>
            </w:r>
          </w:p>
        </w:tc>
      </w:tr>
      <w:tr w:rsidR="00914ED5" w:rsidRPr="00F31F49" w14:paraId="1F994222" w14:textId="77777777" w:rsidTr="00431DE9">
        <w:trPr>
          <w:trHeight w:val="402"/>
        </w:trPr>
        <w:tc>
          <w:tcPr>
            <w:tcW w:w="46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0117E9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32</w:t>
            </w:r>
          </w:p>
        </w:tc>
        <w:tc>
          <w:tcPr>
            <w:tcW w:w="128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FF32F7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เห็ด</w:t>
            </w:r>
          </w:p>
        </w:tc>
        <w:tc>
          <w:tcPr>
            <w:tcW w:w="120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530819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36A5CC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คลองตะเกรา</w:t>
            </w:r>
          </w:p>
        </w:tc>
        <w:tc>
          <w:tcPr>
            <w:tcW w:w="52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772DBD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17</w:t>
            </w:r>
          </w:p>
        </w:tc>
        <w:tc>
          <w:tcPr>
            <w:tcW w:w="367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22A2E0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แปลงใหญ่เห็ด ต.คลองตะเกรา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8CF1E79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CD1038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นางกัญญาภัค</w:t>
            </w:r>
          </w:p>
        </w:tc>
        <w:tc>
          <w:tcPr>
            <w:tcW w:w="145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80A6A9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สกุลศรี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78674B8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0968397203</w:t>
            </w:r>
          </w:p>
        </w:tc>
        <w:tc>
          <w:tcPr>
            <w:tcW w:w="92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C3869B9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32</w:t>
            </w:r>
          </w:p>
        </w:tc>
        <w:tc>
          <w:tcPr>
            <w:tcW w:w="114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3C9E7F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25</w:t>
            </w:r>
          </w:p>
        </w:tc>
      </w:tr>
    </w:tbl>
    <w:p w14:paraId="558ADD94" w14:textId="77777777" w:rsidR="00431DE9" w:rsidRPr="00F31F49" w:rsidRDefault="00431DE9" w:rsidP="00431DE9">
      <w:pPr>
        <w:spacing w:after="0"/>
        <w:rPr>
          <w:rFonts w:ascii="TH SarabunIT๙" w:eastAsia="Calibri" w:hAnsi="TH SarabunIT๙" w:cs="TH SarabunIT๙"/>
          <w:color w:val="000000" w:themeColor="text1"/>
          <w:cs/>
        </w:rPr>
        <w:sectPr w:rsidR="00431DE9" w:rsidRPr="00F31F49">
          <w:pgSz w:w="16838" w:h="11906" w:orient="landscape"/>
          <w:pgMar w:top="1077" w:right="1440" w:bottom="1077" w:left="1440" w:header="709" w:footer="709" w:gutter="0"/>
          <w:cols w:space="720"/>
        </w:sectPr>
      </w:pPr>
    </w:p>
    <w:tbl>
      <w:tblPr>
        <w:tblW w:w="1591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8"/>
        <w:gridCol w:w="1278"/>
        <w:gridCol w:w="1135"/>
        <w:gridCol w:w="1134"/>
        <w:gridCol w:w="567"/>
        <w:gridCol w:w="3673"/>
        <w:gridCol w:w="1233"/>
        <w:gridCol w:w="1474"/>
        <w:gridCol w:w="1276"/>
        <w:gridCol w:w="1560"/>
        <w:gridCol w:w="870"/>
        <w:gridCol w:w="1147"/>
      </w:tblGrid>
      <w:tr w:rsidR="002E1336" w:rsidRPr="00F31F49" w14:paraId="041250DE" w14:textId="77777777" w:rsidTr="006804D2">
        <w:trPr>
          <w:trHeight w:val="402"/>
          <w:tblHeader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B635EB1" w14:textId="77777777" w:rsidR="00431DE9" w:rsidRPr="00F31F49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lastRenderedPageBreak/>
              <w:t>ที่</w:t>
            </w: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E3483AB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สินค้าหลัก</w:t>
            </w:r>
          </w:p>
        </w:tc>
        <w:tc>
          <w:tcPr>
            <w:tcW w:w="11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FAC0904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อำเภอ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5E2CCC0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ตำบล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8D5A39C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หมู่</w:t>
            </w:r>
          </w:p>
        </w:tc>
        <w:tc>
          <w:tcPr>
            <w:tcW w:w="36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6F28AE9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01C7F46D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หน่วยงานรับผิดชอบ</w:t>
            </w:r>
          </w:p>
        </w:tc>
        <w:tc>
          <w:tcPr>
            <w:tcW w:w="431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EF89CA9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ประธานแปลง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29EFFE6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เกษตรกร(ราย)</w:t>
            </w:r>
          </w:p>
        </w:tc>
        <w:tc>
          <w:tcPr>
            <w:tcW w:w="1147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8CBF8BE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พื้นที่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(ไร่)</w:t>
            </w:r>
          </w:p>
        </w:tc>
      </w:tr>
      <w:tr w:rsidR="002E1336" w:rsidRPr="00F31F49" w14:paraId="603D765E" w14:textId="77777777" w:rsidTr="006804D2">
        <w:trPr>
          <w:trHeight w:val="402"/>
          <w:tblHeader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DB4FED5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3A11556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1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5BC438E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2788B15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57C7F11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36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423923B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2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3ADC037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BB3F590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1E0919E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นามสกุล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4F3F416D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โทรศัพท์</w:t>
            </w: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DC325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14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44666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</w:tr>
      <w:tr w:rsidR="002E1336" w:rsidRPr="00F31F49" w14:paraId="094D8AC0" w14:textId="77777777" w:rsidTr="00431DE9">
        <w:trPr>
          <w:trHeight w:val="40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0F2E0A5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33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70A0F46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ปาล์ม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69CC104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5499EC2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ลาดกระทิง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0067FD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04645BB7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แปลงใหญ่ปาล์มน้ำมัน ต.ลาดกระทิง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191F3CD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6D06C0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นายประทีป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A8D203" w14:textId="77777777" w:rsidR="00431DE9" w:rsidRPr="00F31F49" w:rsidRDefault="00431DE9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แก้วเกตุ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8D83E6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0895044751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9DAF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33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2B382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664</w:t>
            </w:r>
          </w:p>
        </w:tc>
      </w:tr>
      <w:tr w:rsidR="002E1336" w:rsidRPr="00F31F49" w14:paraId="39FFA44F" w14:textId="77777777" w:rsidTr="00431DE9">
        <w:trPr>
          <w:trHeight w:val="402"/>
        </w:trPr>
        <w:tc>
          <w:tcPr>
            <w:tcW w:w="56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ED0996D" w14:textId="77777777" w:rsidR="00431DE9" w:rsidRPr="00F31F49" w:rsidRDefault="00431DE9">
            <w:pPr>
              <w:spacing w:after="0" w:line="240" w:lineRule="auto"/>
              <w:ind w:right="-120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34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9AD4D9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5E4523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ราชสา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ส์น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31CE9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บางคา</w:t>
            </w:r>
          </w:p>
        </w:tc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8D001F9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36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E89C59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แปลงใหญ่ข้าวต.บางคา อ.ราชสา</w:t>
            </w:r>
            <w:proofErr w:type="spellStart"/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ส์น</w:t>
            </w:r>
            <w:proofErr w:type="spellEnd"/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CC2FBF0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481EE6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นางมาลี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D6290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คณะเสน</w:t>
            </w:r>
          </w:p>
        </w:tc>
        <w:tc>
          <w:tcPr>
            <w:tcW w:w="15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F00832" w14:textId="77777777" w:rsidR="00431DE9" w:rsidRPr="00F31F49" w:rsidRDefault="00431DE9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0896760828</w:t>
            </w:r>
          </w:p>
        </w:tc>
        <w:tc>
          <w:tcPr>
            <w:tcW w:w="8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77312A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46</w:t>
            </w:r>
          </w:p>
        </w:tc>
        <w:tc>
          <w:tcPr>
            <w:tcW w:w="11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CA611A4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979</w:t>
            </w:r>
          </w:p>
        </w:tc>
      </w:tr>
      <w:tr w:rsidR="002E1336" w:rsidRPr="00F31F49" w14:paraId="024DDEA4" w14:textId="77777777" w:rsidTr="00431DE9">
        <w:trPr>
          <w:trHeight w:val="402"/>
        </w:trPr>
        <w:tc>
          <w:tcPr>
            <w:tcW w:w="56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4F3B8D" w14:textId="77777777" w:rsidR="00431DE9" w:rsidRPr="00F31F49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35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AC435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9F9C59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พนมสารคาม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A3DC9F7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ท่าถ่าน</w:t>
            </w:r>
          </w:p>
        </w:tc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79D515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</w:t>
            </w:r>
          </w:p>
        </w:tc>
        <w:tc>
          <w:tcPr>
            <w:tcW w:w="367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F063FD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แปลงใหญ่ข้าวต.ท่าถ่าน อ.พนมสารคาม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38C73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3E53F5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นายพชร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27977A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ศตพรพง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ษ์</w:t>
            </w:r>
            <w:proofErr w:type="spellEnd"/>
          </w:p>
        </w:tc>
        <w:tc>
          <w:tcPr>
            <w:tcW w:w="156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CEAE302" w14:textId="77777777" w:rsidR="00431DE9" w:rsidRPr="00F31F49" w:rsidRDefault="00431DE9">
            <w:pPr>
              <w:spacing w:after="0" w:line="240" w:lineRule="auto"/>
              <w:ind w:right="-108" w:hanging="76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0845335359</w:t>
            </w:r>
          </w:p>
        </w:tc>
        <w:tc>
          <w:tcPr>
            <w:tcW w:w="87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A13ACB3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30</w:t>
            </w:r>
          </w:p>
        </w:tc>
        <w:tc>
          <w:tcPr>
            <w:tcW w:w="114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D53B3A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691</w:t>
            </w:r>
          </w:p>
        </w:tc>
      </w:tr>
      <w:tr w:rsidR="002E1336" w:rsidRPr="00F31F49" w14:paraId="1AC9EEA1" w14:textId="77777777" w:rsidTr="00431DE9">
        <w:trPr>
          <w:trHeight w:val="402"/>
        </w:trPr>
        <w:tc>
          <w:tcPr>
            <w:tcW w:w="1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062E065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ปี 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2564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C47399D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37A3258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1EA1C6F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D518639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B96FF85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3AD54E60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242C84E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5AF2940A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2726177B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103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7B5F86F9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1,154</w:t>
            </w:r>
          </w:p>
        </w:tc>
      </w:tr>
      <w:tr w:rsidR="002E1336" w:rsidRPr="00F31F49" w14:paraId="09648FA9" w14:textId="77777777" w:rsidTr="00431DE9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D446D1" w14:textId="77777777" w:rsidR="00431DE9" w:rsidRPr="00F31F49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36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AD9FD6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หมาก มะพร้าว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D99B67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เมือง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2B7CE9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บางตีนเป็ด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263BCDB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11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750D89A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แปลงใหญ่หมากและมะพร้าว ต.บางตีนเป็ด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อ.เมือง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926AE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1B2FE7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นางสาวอารีรัตน์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509758D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อนุกูล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วรรธ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กะ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6EF8AC0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0812989532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AAAA24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32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4DD802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231</w:t>
            </w:r>
          </w:p>
        </w:tc>
      </w:tr>
      <w:tr w:rsidR="002E1336" w:rsidRPr="00F31F49" w14:paraId="11302C0A" w14:textId="77777777" w:rsidTr="00431DE9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E7EC15" w14:textId="77777777" w:rsidR="00431DE9" w:rsidRPr="00F31F49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37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58C97A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เห็ด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E36443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E46F6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คู้ยายหมี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920EA5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48961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แปลงใหญ่เห็ดต.คู้ยายหมี อ.สนามชัยเขต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B23157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1BB9AA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นายสามารถ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AE672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พูนประโคน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B920E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0819312486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3146C5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33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74B427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11</w:t>
            </w:r>
          </w:p>
        </w:tc>
      </w:tr>
      <w:tr w:rsidR="002E1336" w:rsidRPr="00F31F49" w14:paraId="6546C5D6" w14:textId="77777777" w:rsidTr="00431DE9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0163661" w14:textId="77777777" w:rsidR="00431DE9" w:rsidRPr="00F31F49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38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30EA4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299554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68789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ท่ากระดาน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5E78B8E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16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EE197BD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แปลงใหญ่ยางพาราต.ท่ากระดาน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F86D645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proofErr w:type="spellStart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กยท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2D7002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นางสาวทองเพช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2D2E49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เหยิบไทสง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556BD5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0843542857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D167E88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38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300EB11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912</w:t>
            </w:r>
          </w:p>
        </w:tc>
      </w:tr>
      <w:tr w:rsidR="002E1336" w:rsidRPr="00F31F49" w14:paraId="13C90407" w14:textId="77777777" w:rsidTr="00431DE9">
        <w:trPr>
          <w:trHeight w:val="420"/>
        </w:trPr>
        <w:tc>
          <w:tcPr>
            <w:tcW w:w="13898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67209AB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     ปี 2565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68DBBDCF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31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510DA6E8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165</w:t>
            </w:r>
          </w:p>
        </w:tc>
      </w:tr>
      <w:tr w:rsidR="002E1336" w:rsidRPr="00F31F49" w14:paraId="43182A03" w14:textId="77777777" w:rsidTr="00431DE9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1AC29AE" w14:textId="77777777" w:rsidR="00431DE9" w:rsidRPr="00F31F49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39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4C7C755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>มะพร้าวน้ำหอม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3700E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คลองเขื่อน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29EBB7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บางเล่า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44B0DC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5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41B88C" w14:textId="37786F05" w:rsidR="00431DE9" w:rsidRPr="00F31F49" w:rsidRDefault="00431DE9">
            <w:pPr>
              <w:spacing w:after="0" w:line="240" w:lineRule="auto"/>
              <w:rPr>
                <w:rFonts w:ascii="TH SarabunIT๙" w:eastAsia="Calibri" w:hAnsi="TH SarabunIT๙" w:cs="TH SarabunIT๙"/>
                <w:color w:val="000000" w:themeColor="text1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ปญ.มะพร้าวน้ำหอม หมู่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1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-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6 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ต.บางเล่า</w:t>
            </w:r>
            <w:r w:rsidR="006804D2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อ.คลองเขื่อน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51976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สนง.กษจ.ฉช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A2AC56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นายอรัณย์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E4D377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อัจฉรานิว</w:t>
            </w:r>
            <w:proofErr w:type="spellStart"/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ัฒน์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91798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0846534444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EF6509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31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041149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165</w:t>
            </w:r>
          </w:p>
        </w:tc>
      </w:tr>
      <w:tr w:rsidR="009262F0" w:rsidRPr="00F31F49" w14:paraId="20C5C575" w14:textId="77777777" w:rsidTr="009262F0">
        <w:trPr>
          <w:trHeight w:val="420"/>
        </w:trPr>
        <w:tc>
          <w:tcPr>
            <w:tcW w:w="13898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796D1168" w14:textId="458464E6" w:rsidR="009262F0" w:rsidRPr="009262F0" w:rsidRDefault="009262F0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    </w:t>
            </w:r>
            <w:r w:rsidRPr="009262F0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  <w:t>ปี 2566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6841B8B7" w14:textId="252DCCBC" w:rsidR="009262F0" w:rsidRPr="009262F0" w:rsidRDefault="009262F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9262F0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  <w:t>217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3C584116" w14:textId="50F4930A" w:rsidR="009262F0" w:rsidRPr="009262F0" w:rsidRDefault="009262F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  <w:t>4,472</w:t>
            </w:r>
          </w:p>
        </w:tc>
      </w:tr>
      <w:tr w:rsidR="009262F0" w:rsidRPr="00F31F49" w14:paraId="52DCA306" w14:textId="77777777" w:rsidTr="009262F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8DDB303" w14:textId="53C9511E" w:rsidR="009262F0" w:rsidRPr="009262F0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262F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40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C2939C8" w14:textId="323752E5" w:rsidR="009262F0" w:rsidRPr="009262F0" w:rsidRDefault="009262F0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262F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49A7045" w14:textId="495EEE4D" w:rsidR="009262F0" w:rsidRPr="009262F0" w:rsidRDefault="00741C1F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บางปะกง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3D1CCE6" w14:textId="2653ECF7" w:rsidR="008228A8" w:rsidRPr="009262F0" w:rsidRDefault="008228A8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หนองจอก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AE787C" w14:textId="24324DD2" w:rsidR="009262F0" w:rsidRPr="009262F0" w:rsidRDefault="008228A8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6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A50FA39" w14:textId="5D6357E0" w:rsidR="009262F0" w:rsidRPr="009262F0" w:rsidRDefault="008228A8" w:rsidP="000C33B0">
            <w:pPr>
              <w:spacing w:after="0" w:line="240" w:lineRule="auto"/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</w:pPr>
            <w:r w:rsidRPr="008228A8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t>นาแปลงใหญ่บ้านคลองขุนพิทักษ์</w:t>
            </w:r>
            <w:r w:rsidR="006804D2">
              <w:rPr>
                <w:rFonts w:ascii="TH SarabunIT๙" w:eastAsia="Calibri" w:hAnsi="TH SarabunIT๙" w:cs="TH SarabunIT๙" w:hint="cs"/>
                <w:color w:val="000000" w:themeColor="text1"/>
                <w:sz w:val="28"/>
                <w:cs/>
              </w:rPr>
              <w:t xml:space="preserve"> 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9C39FE" w14:textId="77777777" w:rsidR="009262F0" w:rsidRPr="009262F0" w:rsidRDefault="009262F0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262F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สนง.กษจ.ฉช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769A495" w14:textId="734356B7" w:rsidR="009262F0" w:rsidRPr="009262F0" w:rsidRDefault="008228A8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 xml:space="preserve">นายมานพ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ADBC3C4" w14:textId="048966DF" w:rsidR="009262F0" w:rsidRPr="009262F0" w:rsidRDefault="008228A8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สร้อยถาวร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BF215AA" w14:textId="1D78DAD2" w:rsidR="009262F0" w:rsidRPr="009262F0" w:rsidRDefault="008228A8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0850907344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135DDF8" w14:textId="0F9A49C5" w:rsidR="009262F0" w:rsidRPr="009262F0" w:rsidRDefault="008228A8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36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A914A50" w14:textId="2632ACFB" w:rsidR="009262F0" w:rsidRPr="009262F0" w:rsidRDefault="008228A8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770</w:t>
            </w:r>
          </w:p>
        </w:tc>
      </w:tr>
      <w:tr w:rsidR="009262F0" w:rsidRPr="00F31F49" w14:paraId="7FB4B93C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F3A4217" w14:textId="3C4067C4" w:rsidR="009262F0" w:rsidRPr="009262F0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262F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41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9064299" w14:textId="4AE494A8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9262F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035C40B" w14:textId="77CFA737" w:rsidR="009262F0" w:rsidRPr="009262F0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8228A8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9AEB962" w14:textId="5409EFE2" w:rsidR="009262F0" w:rsidRPr="009262F0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โย</w:t>
            </w:r>
            <w:proofErr w:type="spellStart"/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ธะ</w:t>
            </w:r>
            <w:proofErr w:type="spellEnd"/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กา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F0AA0D8" w14:textId="0122ECA8" w:rsidR="009262F0" w:rsidRPr="009262F0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6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5C959CF" w14:textId="3CB30443" w:rsidR="009262F0" w:rsidRPr="009262F0" w:rsidRDefault="008228A8" w:rsidP="008228A8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8228A8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นาแปลงใหญ่โย</w:t>
            </w:r>
            <w:proofErr w:type="spellStart"/>
            <w:r w:rsidRPr="008228A8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ธะ</w:t>
            </w:r>
            <w:proofErr w:type="spellEnd"/>
            <w:r w:rsidRPr="008228A8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กา</w:t>
            </w:r>
            <w:r w:rsidR="006804D2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8871DCA" w14:textId="2105DDED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28E7BB7" w14:textId="540AE6CA" w:rsidR="009262F0" w:rsidRPr="009262F0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นาย</w:t>
            </w:r>
            <w:proofErr w:type="spellStart"/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อัศน</w:t>
            </w:r>
            <w:proofErr w:type="spellEnd"/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นัย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F2CF132" w14:textId="5ECCDC2E" w:rsidR="009262F0" w:rsidRPr="009262F0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สิงหนาท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A2E0393" w14:textId="3BF9E966" w:rsidR="009262F0" w:rsidRPr="009262F0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0621956639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24BF458" w14:textId="11CD0110" w:rsidR="009262F0" w:rsidRPr="009262F0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30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6E9BAEB" w14:textId="45695714" w:rsidR="009262F0" w:rsidRPr="009262F0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588</w:t>
            </w:r>
          </w:p>
        </w:tc>
      </w:tr>
      <w:tr w:rsidR="009262F0" w:rsidRPr="00F31F49" w14:paraId="748B3602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7056905" w14:textId="6E1E7234" w:rsidR="009262F0" w:rsidRPr="009262F0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262F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42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59ABAFD" w14:textId="1D0726BB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9262F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C042B0A" w14:textId="7739DD98" w:rsidR="009262F0" w:rsidRPr="008228A8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</w:pPr>
            <w:r w:rsidRPr="008228A8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6F40222" w14:textId="1030A628" w:rsidR="009262F0" w:rsidRPr="009262F0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บึงน้ำรักษ์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A02DAF3" w14:textId="33DDA9D8" w:rsidR="009262F0" w:rsidRPr="009262F0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A9654DA" w14:textId="68520EB1" w:rsidR="009262F0" w:rsidRPr="009262F0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8228A8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นาแปลงใหญ่ข้าวบึงน้ำรักษ์</w:t>
            </w:r>
            <w:r w:rsidR="006804D2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441E7FD" w14:textId="0AE57D55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F6DC8F9" w14:textId="6BDDD0EA" w:rsidR="009262F0" w:rsidRPr="009262F0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นายไพบูลย์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1C3E028" w14:textId="76945C63" w:rsidR="009262F0" w:rsidRPr="009262F0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แก้วสว่าง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27B475C" w14:textId="2A70141B" w:rsidR="009262F0" w:rsidRPr="009262F0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0823394428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E6D4C52" w14:textId="6B6740E0" w:rsidR="009262F0" w:rsidRPr="009262F0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43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215AC98" w14:textId="6A2A659C" w:rsidR="009262F0" w:rsidRPr="009262F0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906</w:t>
            </w:r>
          </w:p>
        </w:tc>
      </w:tr>
      <w:tr w:rsidR="009262F0" w:rsidRPr="00F31F49" w14:paraId="48E7B1B3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4C5C28A" w14:textId="05D1AB78" w:rsidR="009262F0" w:rsidRPr="009262F0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262F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43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1C52232" w14:textId="5A2A30DA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9262F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2BD8785" w14:textId="4D61A35B" w:rsidR="009262F0" w:rsidRPr="009262F0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สนามชัยเขต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C04CB5D" w14:textId="6933B999" w:rsidR="009262F0" w:rsidRPr="009262F0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คู้ยายหมี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EFA84A7" w14:textId="00640F75" w:rsidR="009262F0" w:rsidRPr="009262F0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BBFDAA7" w14:textId="4365C5EA" w:rsidR="009262F0" w:rsidRPr="009262F0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แปลงใหญ่ข้าวตำบลคู้ยายหมี</w:t>
            </w:r>
            <w:r w:rsidR="006804D2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A34065F" w14:textId="212E5E54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8E52BDA" w14:textId="39507041" w:rsidR="009262F0" w:rsidRPr="009262F0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นางปวีณา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AD00CA7" w14:textId="02A28BDC" w:rsidR="009262F0" w:rsidRPr="009262F0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ลำดับพันธุ์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A82674B" w14:textId="606AA162" w:rsidR="009262F0" w:rsidRPr="009262F0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0898815266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7C16F35" w14:textId="1682A94B" w:rsidR="009262F0" w:rsidRPr="009262F0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37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2D3F840" w14:textId="6A125D73" w:rsidR="009262F0" w:rsidRPr="009262F0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631</w:t>
            </w:r>
          </w:p>
        </w:tc>
      </w:tr>
      <w:tr w:rsidR="009262F0" w:rsidRPr="00F31F49" w14:paraId="4AF3D31E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B15959A" w14:textId="76076EF5" w:rsidR="009262F0" w:rsidRPr="009262F0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262F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lastRenderedPageBreak/>
              <w:t>44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618EAF8" w14:textId="397CD5C6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9262F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4FB0483" w14:textId="20CAA628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เมือง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CE8D5F4" w14:textId="554DC946" w:rsidR="009262F0" w:rsidRPr="008228A8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8228A8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คลองหลวงแพ่ง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B64CC9B" w14:textId="242F7260" w:rsidR="009262F0" w:rsidRPr="009262F0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8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50A1D6B" w14:textId="4320E54D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9262F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นาแปลงใหญ่บ้านคลองพระองค์เจ้าไชยานุชิต</w:t>
            </w:r>
            <w:r w:rsidR="006804D2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ต.คลองหลวงแพ่ง อ.เมือง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01753CE" w14:textId="5E73F296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9F7000B" w14:textId="6C04CB45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นายบุญปลูก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3C989BA" w14:textId="4EDF127B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ประทุมบัวโต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5B57559" w14:textId="571D18AB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262F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0879329103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D638378" w14:textId="771EB71F" w:rsidR="009262F0" w:rsidRPr="009262F0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38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DB7458C" w14:textId="50ED093B" w:rsidR="009262F0" w:rsidRPr="009262F0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1,021</w:t>
            </w:r>
          </w:p>
        </w:tc>
      </w:tr>
      <w:tr w:rsidR="009262F0" w:rsidRPr="00F31F49" w14:paraId="5093E4C2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07B6E3B" w14:textId="154B9398" w:rsidR="009262F0" w:rsidRPr="009262F0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262F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45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A40961D" w14:textId="29F62A96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9262F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มัน</w:t>
            </w:r>
            <w:r w:rsidR="0054127E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สำปะหลัง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ACBB7B7" w14:textId="659B02E5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9262F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พนม</w:t>
            </w:r>
            <w:r w:rsidR="0054127E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สารคาม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453D7DF" w14:textId="5BEEED44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9262F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บ้านซ่อง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F8D7189" w14:textId="474ABD9D" w:rsidR="009262F0" w:rsidRPr="009262F0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262F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13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0496158" w14:textId="40CFD968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9262F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แปลงใหญ่</w:t>
            </w:r>
            <w:r w:rsidRPr="009262F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มันสำปะหลัง ม. 13 ต.บ้านซ่อง</w:t>
            </w:r>
            <w:r w:rsidR="006804D2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อ.พนมสารคาม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A285F3B" w14:textId="272C8D85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9262F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สนง.กษจ.ฉช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9DA5AB5" w14:textId="15D5EBE8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9262F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นายไล้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8D6D0C2" w14:textId="211968B5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9262F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คะณาวงษ์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41377D1" w14:textId="55BC5587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262F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0861451714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9E888DC" w14:textId="258893C0" w:rsidR="009262F0" w:rsidRPr="009262F0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262F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33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8D7242E" w14:textId="2E50A0B8" w:rsidR="009262F0" w:rsidRPr="009262F0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262F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556</w:t>
            </w:r>
          </w:p>
        </w:tc>
      </w:tr>
      <w:tr w:rsidR="002E1336" w:rsidRPr="00F31F49" w14:paraId="48F04A73" w14:textId="77777777" w:rsidTr="00431DE9">
        <w:trPr>
          <w:trHeight w:val="420"/>
        </w:trPr>
        <w:tc>
          <w:tcPr>
            <w:tcW w:w="1389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11107EBF" w14:textId="0982F063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รวมแปลงใหญ่จังหวัดฉะเชิงเทราปี 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2559 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- 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>256</w:t>
            </w:r>
            <w:r w:rsidR="00E8515E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 จำนวน </w:t>
            </w:r>
            <w:r w:rsidR="008228A8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45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 แปลง เกษตรกร </w:t>
            </w:r>
            <w:r w:rsidR="008228A8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2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>,</w:t>
            </w:r>
            <w:r w:rsidR="008228A8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13</w:t>
            </w:r>
            <w:r w:rsidR="003A6224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2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 ราย พื้นที่เข้าร่วม 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>3</w:t>
            </w:r>
            <w:r w:rsidR="008228A8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8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>,</w:t>
            </w:r>
            <w:r w:rsidR="003A6224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040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 ไร่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40DB2E11" w14:textId="701B053A" w:rsidR="00431DE9" w:rsidRPr="00F31F49" w:rsidRDefault="008228A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2</w:t>
            </w:r>
            <w:r w:rsidR="00431DE9"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>,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138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3383235C" w14:textId="78BABAD4" w:rsidR="00431DE9" w:rsidRPr="00F31F49" w:rsidRDefault="00431DE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>3</w:t>
            </w:r>
            <w:r w:rsidR="008228A8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8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>,</w:t>
            </w:r>
            <w:r w:rsidR="008228A8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237</w:t>
            </w:r>
          </w:p>
        </w:tc>
      </w:tr>
    </w:tbl>
    <w:p w14:paraId="2F908644" w14:textId="77777777" w:rsidR="008676A8" w:rsidRPr="00F31F49" w:rsidRDefault="008676A8" w:rsidP="008676A8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</w:rPr>
        <w:sectPr w:rsidR="008676A8" w:rsidRPr="00F31F49" w:rsidSect="008676A8">
          <w:pgSz w:w="16838" w:h="11906" w:orient="landscape"/>
          <w:pgMar w:top="1077" w:right="1440" w:bottom="1077" w:left="1440" w:header="709" w:footer="709" w:gutter="0"/>
          <w:cols w:space="708"/>
          <w:docGrid w:linePitch="360"/>
        </w:sectPr>
      </w:pPr>
    </w:p>
    <w:p w14:paraId="5ECA3BAE" w14:textId="77777777" w:rsidR="003A6224" w:rsidRPr="00B43A91" w:rsidRDefault="003A6224" w:rsidP="003A6224">
      <w:pPr>
        <w:spacing w:after="0" w:line="240" w:lineRule="auto"/>
        <w:ind w:firstLine="1134"/>
        <w:rPr>
          <w:rFonts w:ascii="TH SarabunIT๙" w:eastAsia="Times New Roman" w:hAnsi="TH SarabunIT๙" w:cs="TH SarabunIT๙"/>
          <w:sz w:val="32"/>
          <w:szCs w:val="32"/>
        </w:rPr>
      </w:pPr>
      <w:r w:rsidRPr="00B43A9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lastRenderedPageBreak/>
        <w:t>2) แนวทางการดำเนินงานโครงการ</w:t>
      </w:r>
      <w:r w:rsidRPr="00B43A91">
        <w:rPr>
          <w:rFonts w:ascii="TH SarabunIT๙" w:hAnsi="TH SarabunIT๙" w:cs="TH SarabunIT๙"/>
          <w:b/>
          <w:bCs/>
          <w:sz w:val="32"/>
          <w:szCs w:val="32"/>
          <w:cs/>
        </w:rPr>
        <w:t>ระบบส่งเสริมเกษตรแบบแปลงใหญ่</w:t>
      </w:r>
      <w:r w:rsidRPr="00B43A9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ปี</w:t>
      </w:r>
      <w:r w:rsidRPr="00B43A91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 256</w:t>
      </w:r>
      <w:r w:rsidRPr="00B43A91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6</w:t>
      </w:r>
    </w:p>
    <w:p w14:paraId="0F606A84" w14:textId="77777777" w:rsidR="003A6224" w:rsidRPr="00B43A91" w:rsidRDefault="003A6224" w:rsidP="003A6224">
      <w:pPr>
        <w:spacing w:after="0" w:line="240" w:lineRule="auto"/>
        <w:ind w:firstLine="1134"/>
        <w:rPr>
          <w:rFonts w:ascii="TH SarabunIT๙" w:eastAsia="Times New Roman" w:hAnsi="TH SarabunIT๙" w:cs="TH SarabunIT๙"/>
          <w:sz w:val="32"/>
          <w:szCs w:val="32"/>
        </w:rPr>
      </w:pPr>
      <w:r w:rsidRPr="00B43A91">
        <w:rPr>
          <w:rFonts w:ascii="TH SarabunIT๙" w:eastAsia="Times New Roman" w:hAnsi="TH SarabunIT๙" w:cs="TH SarabunIT๙"/>
          <w:sz w:val="32"/>
          <w:szCs w:val="32"/>
          <w:cs/>
        </w:rPr>
        <w:t>(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>กรมส่งเสริมการเกษตร</w:t>
      </w:r>
      <w:r w:rsidRPr="00B43A91">
        <w:rPr>
          <w:rFonts w:ascii="TH SarabunIT๙" w:eastAsia="Times New Roman" w:hAnsi="TH SarabunIT๙" w:cs="TH SarabunIT๙"/>
          <w:sz w:val="32"/>
          <w:szCs w:val="32"/>
          <w:cs/>
        </w:rPr>
        <w:t>)</w:t>
      </w:r>
    </w:p>
    <w:p w14:paraId="00E305D3" w14:textId="77777777" w:rsidR="003A6224" w:rsidRPr="00B43A91" w:rsidRDefault="003A6224" w:rsidP="003A6224">
      <w:pPr>
        <w:numPr>
          <w:ilvl w:val="0"/>
          <w:numId w:val="33"/>
        </w:numPr>
        <w:spacing w:after="0" w:line="240" w:lineRule="auto"/>
        <w:ind w:left="1985" w:hanging="284"/>
        <w:jc w:val="thaiDistribute"/>
        <w:rPr>
          <w:rFonts w:ascii="TH SarabunIT๙" w:eastAsia="Calibri" w:hAnsi="TH SarabunIT๙" w:cs="TH SarabunIT๙"/>
          <w:sz w:val="32"/>
          <w:szCs w:val="32"/>
          <w:lang w:bidi="ar-SA"/>
        </w:rPr>
      </w:pPr>
      <w:r w:rsidRPr="00B43A91">
        <w:rPr>
          <w:rFonts w:ascii="TH SarabunIT๙" w:eastAsia="Calibri" w:hAnsi="TH SarabunIT๙" w:cs="TH SarabunIT๙"/>
          <w:sz w:val="32"/>
          <w:szCs w:val="32"/>
          <w:u w:val="single"/>
          <w:cs/>
        </w:rPr>
        <w:t>เป้าหมาย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ส่งเสริมและพัฒนาการผลิต แปลงใหญ่สินค้าเกษตรด้านพืช </w:t>
      </w:r>
    </w:p>
    <w:p w14:paraId="20632827" w14:textId="77777777" w:rsidR="003A6224" w:rsidRPr="00B43A91" w:rsidRDefault="003A6224" w:rsidP="003A6224">
      <w:pPr>
        <w:spacing w:after="0" w:line="240" w:lineRule="auto"/>
        <w:ind w:left="1985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จำนวน 5 แปลง ประกอบด้วย</w:t>
      </w:r>
    </w:p>
    <w:p w14:paraId="17081200" w14:textId="77777777" w:rsidR="003A6224" w:rsidRPr="00B43A91" w:rsidRDefault="003A6224" w:rsidP="003A6224">
      <w:pPr>
        <w:numPr>
          <w:ilvl w:val="0"/>
          <w:numId w:val="34"/>
        </w:numPr>
        <w:tabs>
          <w:tab w:val="left" w:pos="720"/>
          <w:tab w:val="left" w:pos="1418"/>
          <w:tab w:val="left" w:pos="1701"/>
          <w:tab w:val="left" w:pos="2410"/>
        </w:tabs>
        <w:spacing w:after="0" w:line="230" w:lineRule="auto"/>
        <w:ind w:firstLine="327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B43A91">
        <w:rPr>
          <w:rFonts w:ascii="TH SarabunIT๙" w:eastAsia="Calibri" w:hAnsi="TH SarabunIT๙" w:cs="TH SarabunIT๙"/>
          <w:sz w:val="32"/>
          <w:szCs w:val="32"/>
          <w:u w:val="single"/>
          <w:cs/>
        </w:rPr>
        <w:t>แปลงใหญ่ปี 2564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 จำนวน 3 แปลง</w:t>
      </w:r>
    </w:p>
    <w:p w14:paraId="2BA740F6" w14:textId="77777777" w:rsidR="003A6224" w:rsidRPr="00B43A91" w:rsidRDefault="003A6224" w:rsidP="003A6224">
      <w:pPr>
        <w:numPr>
          <w:ilvl w:val="0"/>
          <w:numId w:val="35"/>
        </w:numPr>
        <w:tabs>
          <w:tab w:val="left" w:pos="720"/>
          <w:tab w:val="left" w:pos="1418"/>
          <w:tab w:val="left" w:pos="1701"/>
          <w:tab w:val="left" w:pos="2410"/>
        </w:tabs>
        <w:spacing w:after="0" w:line="230" w:lineRule="auto"/>
        <w:ind w:left="1985" w:firstLine="327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แปลงใหญ่หมากและมะพร้าว ตำบลบางตีนเป็ด  อำเภอเมือง  จังหวัดฉะเชิงเทรา</w:t>
      </w:r>
    </w:p>
    <w:p w14:paraId="4A73ECFA" w14:textId="77777777" w:rsidR="003A6224" w:rsidRPr="00B43A91" w:rsidRDefault="003A6224" w:rsidP="003A6224">
      <w:pPr>
        <w:numPr>
          <w:ilvl w:val="0"/>
          <w:numId w:val="35"/>
        </w:numPr>
        <w:tabs>
          <w:tab w:val="left" w:pos="720"/>
          <w:tab w:val="left" w:pos="1418"/>
          <w:tab w:val="left" w:pos="1701"/>
          <w:tab w:val="left" w:pos="2410"/>
        </w:tabs>
        <w:spacing w:after="0" w:line="230" w:lineRule="auto"/>
        <w:ind w:left="1985" w:firstLine="327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แปลงใหญ่เห็ด  ตำบลคู้ยายหมี  อำเภอสนามชัยเขต  จังหวัดฉะเชิงเทรา</w:t>
      </w:r>
    </w:p>
    <w:p w14:paraId="5C571F94" w14:textId="77777777" w:rsidR="003A6224" w:rsidRPr="00B43A91" w:rsidRDefault="003A6224" w:rsidP="003A6224">
      <w:pPr>
        <w:numPr>
          <w:ilvl w:val="0"/>
          <w:numId w:val="35"/>
        </w:numPr>
        <w:tabs>
          <w:tab w:val="left" w:pos="720"/>
          <w:tab w:val="left" w:pos="1418"/>
          <w:tab w:val="left" w:pos="1701"/>
          <w:tab w:val="left" w:pos="2410"/>
        </w:tabs>
        <w:spacing w:after="0" w:line="230" w:lineRule="auto"/>
        <w:ind w:left="1985" w:firstLine="327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แปลงใหญ่ยางพารา  ตำบลท่ากระดาน  อำเภอสนามชัยเขต  จังหวัดฉะเชิงเทรา</w:t>
      </w:r>
    </w:p>
    <w:p w14:paraId="15635061" w14:textId="77777777" w:rsidR="003A6224" w:rsidRPr="00B43A91" w:rsidRDefault="003A6224" w:rsidP="003A6224">
      <w:pPr>
        <w:numPr>
          <w:ilvl w:val="0"/>
          <w:numId w:val="34"/>
        </w:numPr>
        <w:tabs>
          <w:tab w:val="left" w:pos="720"/>
          <w:tab w:val="left" w:pos="1418"/>
          <w:tab w:val="left" w:pos="1701"/>
          <w:tab w:val="left" w:pos="2410"/>
        </w:tabs>
        <w:spacing w:after="0" w:line="230" w:lineRule="auto"/>
        <w:ind w:firstLine="327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B43A91">
        <w:rPr>
          <w:rFonts w:ascii="TH SarabunIT๙" w:eastAsia="Calibri" w:hAnsi="TH SarabunIT๙" w:cs="TH SarabunIT๙"/>
          <w:sz w:val="32"/>
          <w:szCs w:val="32"/>
          <w:u w:val="single"/>
          <w:cs/>
        </w:rPr>
        <w:t>แปลงใหญ่ปี 2565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 จำนวน 1 แปลง</w:t>
      </w:r>
    </w:p>
    <w:p w14:paraId="1E0F4406" w14:textId="77777777" w:rsidR="003A6224" w:rsidRPr="00B43A91" w:rsidRDefault="003A6224" w:rsidP="003A6224">
      <w:pPr>
        <w:numPr>
          <w:ilvl w:val="0"/>
          <w:numId w:val="35"/>
        </w:numPr>
        <w:tabs>
          <w:tab w:val="left" w:pos="720"/>
          <w:tab w:val="left" w:pos="1418"/>
          <w:tab w:val="left" w:pos="1701"/>
          <w:tab w:val="left" w:pos="2410"/>
        </w:tabs>
        <w:spacing w:after="0" w:line="230" w:lineRule="auto"/>
        <w:ind w:left="1985" w:firstLine="327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แปลงใหญ่มะพร้าวน้ำหอม ตำบลบางเล่า  อำเภอคลองเขื่อน  จังหวัดฉะเชิงเทรา</w:t>
      </w:r>
    </w:p>
    <w:p w14:paraId="4AB16927" w14:textId="77777777" w:rsidR="003A6224" w:rsidRPr="00B43A91" w:rsidRDefault="003A6224" w:rsidP="003A6224">
      <w:pPr>
        <w:numPr>
          <w:ilvl w:val="0"/>
          <w:numId w:val="34"/>
        </w:numPr>
        <w:tabs>
          <w:tab w:val="left" w:pos="720"/>
          <w:tab w:val="left" w:pos="1418"/>
          <w:tab w:val="left" w:pos="1701"/>
          <w:tab w:val="left" w:pos="2410"/>
        </w:tabs>
        <w:spacing w:after="0" w:line="230" w:lineRule="auto"/>
        <w:ind w:firstLine="327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u w:val="single"/>
          <w:cs/>
        </w:rPr>
        <w:t>แปลงใหญ่ปี 256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>6  จำนวน 1 แปลง</w:t>
      </w:r>
    </w:p>
    <w:p w14:paraId="131BE83E" w14:textId="77777777" w:rsidR="003A6224" w:rsidRPr="00B43A91" w:rsidRDefault="003A6224" w:rsidP="003A6224">
      <w:pPr>
        <w:tabs>
          <w:tab w:val="left" w:pos="720"/>
          <w:tab w:val="left" w:pos="1418"/>
          <w:tab w:val="left" w:pos="1701"/>
          <w:tab w:val="left" w:pos="2410"/>
        </w:tabs>
        <w:spacing w:after="0" w:line="230" w:lineRule="auto"/>
        <w:ind w:left="180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      - แปลงใหญ่มันสำปะหลัง ตำบลบ้านซ่อง  อำเภอพนมสารคาม  จังหวัดฉะเชิงเทรา</w:t>
      </w:r>
    </w:p>
    <w:p w14:paraId="30A95BA8" w14:textId="77777777" w:rsidR="003A6224" w:rsidRPr="00B43A91" w:rsidRDefault="003A6224" w:rsidP="003A6224">
      <w:pPr>
        <w:numPr>
          <w:ilvl w:val="0"/>
          <w:numId w:val="33"/>
        </w:numPr>
        <w:spacing w:after="0" w:line="240" w:lineRule="auto"/>
        <w:ind w:left="1985" w:hanging="284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u w:val="single"/>
          <w:cs/>
        </w:rPr>
        <w:t>กิจกรรมที่จะดำเนินการ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 ดังนี้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</w:r>
    </w:p>
    <w:p w14:paraId="6C2DFA4B" w14:textId="77777777" w:rsidR="003A6224" w:rsidRPr="00B43A91" w:rsidRDefault="003A6224" w:rsidP="003A6224">
      <w:pPr>
        <w:spacing w:after="0" w:line="240" w:lineRule="auto"/>
        <w:ind w:firstLine="2268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1) </w:t>
      </w:r>
      <w:r w:rsidRPr="00B43A91">
        <w:rPr>
          <w:rFonts w:ascii="TH SarabunIT๙" w:eastAsia="Times New Roman" w:hAnsi="TH SarabunIT๙" w:cs="TH SarabunIT๙"/>
          <w:sz w:val="32"/>
          <w:szCs w:val="32"/>
          <w:cs/>
        </w:rPr>
        <w:t>การบริหารจัดการการถ่ายทอดความรู้ให้เกษตรกรและบริหารจัดการ (เน้นการพัฒนาคุณภาพ การเชื่อมโยงการตลาด และการบริหารจัดการกลุ่ม)</w:t>
      </w:r>
    </w:p>
    <w:p w14:paraId="3AE80D47" w14:textId="77777777" w:rsidR="003A6224" w:rsidRPr="00B43A91" w:rsidRDefault="003A6224" w:rsidP="003A6224">
      <w:pPr>
        <w:spacing w:after="0" w:line="240" w:lineRule="auto"/>
        <w:ind w:firstLine="2268"/>
        <w:jc w:val="thaiDistribute"/>
        <w:rPr>
          <w:rFonts w:ascii="TH SarabunIT๙" w:eastAsia="Calibri" w:hAnsi="TH SarabunIT๙" w:cs="TH SarabunIT๙"/>
          <w:spacing w:val="-14"/>
          <w:sz w:val="32"/>
          <w:szCs w:val="32"/>
        </w:rPr>
      </w:pPr>
      <w:r w:rsidRPr="00B43A91">
        <w:rPr>
          <w:rFonts w:ascii="TH SarabunIT๙" w:eastAsia="Calibri" w:hAnsi="TH SarabunIT๙" w:cs="TH SarabunIT๙"/>
          <w:spacing w:val="-14"/>
          <w:sz w:val="32"/>
          <w:szCs w:val="32"/>
          <w:cs/>
        </w:rPr>
        <w:t xml:space="preserve">2) 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>ส่งเสริมการสร้างมูลค่าเพิ่มสินค้าเกษตร/สนับสนุนปัจจัย/วัสดุอุปกรณ์การเรียนรู้   สนับสนุนวัสดุในการพัฒนาคุณภาพเพื่อเพิ่มมูลค่าสินค้าเกษตร</w:t>
      </w:r>
    </w:p>
    <w:p w14:paraId="73522459" w14:textId="77777777" w:rsidR="003A6224" w:rsidRPr="00B43A91" w:rsidRDefault="003A6224" w:rsidP="003A6224">
      <w:pPr>
        <w:spacing w:after="0" w:line="240" w:lineRule="auto"/>
        <w:ind w:firstLine="2268"/>
        <w:jc w:val="thaiDistribute"/>
        <w:rPr>
          <w:rFonts w:ascii="TH SarabunIT๙" w:eastAsia="Calibri" w:hAnsi="TH SarabunIT๙" w:cs="TH SarabunIT๙"/>
          <w:spacing w:val="-4"/>
          <w:sz w:val="32"/>
          <w:szCs w:val="32"/>
        </w:rPr>
      </w:pPr>
      <w:r w:rsidRPr="00B43A91">
        <w:rPr>
          <w:rFonts w:ascii="TH SarabunIT๙" w:eastAsia="Calibri" w:hAnsi="TH SarabunIT๙" w:cs="TH SarabunIT๙"/>
          <w:spacing w:val="-4"/>
          <w:sz w:val="32"/>
          <w:szCs w:val="32"/>
          <w:cs/>
        </w:rPr>
        <w:t>3) ส่งเสริมการจัดทำแปลงเรียนรู้เพื่อเพิ่มประสิทธิภาพการผลิต</w:t>
      </w:r>
    </w:p>
    <w:p w14:paraId="31495615" w14:textId="77777777" w:rsidR="003A6224" w:rsidRPr="00B43A91" w:rsidRDefault="003A6224" w:rsidP="003A6224">
      <w:pPr>
        <w:spacing w:after="0" w:line="240" w:lineRule="auto"/>
        <w:ind w:firstLine="2268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pacing w:val="-4"/>
          <w:sz w:val="32"/>
          <w:szCs w:val="32"/>
          <w:cs/>
        </w:rPr>
        <w:t>4) การจัดประชุมเชื่อมโยงการดำเนินงานคณะกรรมการเครือข่าย ศพก.และแปลงใหญ่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โดยกำหนดจัดประชุมเครือข่ายของคณะกรรมการแปลงใหญ่ </w:t>
      </w:r>
      <w:r w:rsidRPr="00B43A91">
        <w:rPr>
          <w:rFonts w:ascii="TH SarabunIT๙" w:eastAsia="Calibri" w:hAnsi="TH SarabunIT๙" w:cs="TH SarabunIT๙"/>
          <w:sz w:val="32"/>
          <w:szCs w:val="32"/>
          <w:u w:val="single"/>
          <w:cs/>
        </w:rPr>
        <w:t xml:space="preserve">ระดับอำเภอ ระดับจังหวัด 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เครือข่ายละ 4 ครั้ง เพื่อวางแผนการพัฒนาแปลงใหญ่</w:t>
      </w:r>
    </w:p>
    <w:p w14:paraId="65781EE5" w14:textId="77777777" w:rsidR="003A6224" w:rsidRPr="00B43A91" w:rsidRDefault="003A6224" w:rsidP="003A6224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43A91">
        <w:rPr>
          <w:rFonts w:ascii="TH SarabunIT๙" w:hAnsi="TH SarabunIT๙" w:cs="TH SarabunIT๙"/>
          <w:b/>
          <w:bCs/>
          <w:sz w:val="32"/>
          <w:szCs w:val="32"/>
        </w:rPr>
        <w:t>4</w:t>
      </w:r>
      <w:r w:rsidRPr="00B43A91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 w:rsidRPr="00B43A91">
        <w:rPr>
          <w:rFonts w:ascii="TH SarabunIT๙" w:hAnsi="TH SarabunIT๙" w:cs="TH SarabunIT๙"/>
          <w:b/>
          <w:bCs/>
          <w:sz w:val="32"/>
          <w:szCs w:val="32"/>
        </w:rPr>
        <w:t>2</w:t>
      </w:r>
      <w:r w:rsidRPr="00B43A91">
        <w:rPr>
          <w:rFonts w:ascii="TH SarabunIT๙" w:hAnsi="TH SarabunIT๙" w:cs="TH SarabunIT๙" w:hint="cs"/>
          <w:b/>
          <w:bCs/>
          <w:sz w:val="32"/>
          <w:szCs w:val="32"/>
          <w:cs/>
        </w:rPr>
        <w:t>) โครงการ</w:t>
      </w:r>
      <w:proofErr w:type="spellStart"/>
      <w:r w:rsidRPr="00B43A91">
        <w:rPr>
          <w:rFonts w:ascii="TH SarabunIT๙" w:hAnsi="TH SarabunIT๙" w:cs="TH SarabunIT๙" w:hint="cs"/>
          <w:b/>
          <w:bCs/>
          <w:sz w:val="32"/>
          <w:szCs w:val="32"/>
          <w:cs/>
        </w:rPr>
        <w:t>ศูน์</w:t>
      </w:r>
      <w:proofErr w:type="spellEnd"/>
      <w:r w:rsidRPr="00B43A91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เรียนรู้การเพิ่มประสิทธิภาพการผลิตสินค้าเกษตร (ศพก.)</w:t>
      </w:r>
    </w:p>
    <w:p w14:paraId="4C462B08" w14:textId="77777777" w:rsidR="003A6224" w:rsidRPr="00B43A91" w:rsidRDefault="003A6224" w:rsidP="003A6224">
      <w:pPr>
        <w:spacing w:after="0" w:line="240" w:lineRule="auto"/>
        <w:ind w:firstLine="1134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B43A91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สรุปการดำเนินงาน ศพก. ปี 256</w:t>
      </w:r>
      <w:r w:rsidRPr="00B43A91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6</w:t>
      </w:r>
      <w:r w:rsidRPr="00B43A91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จังหวัดฉะเชิงเทรา ข้อมูล ณ วันที่ </w:t>
      </w:r>
      <w:r w:rsidRPr="00B43A91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24</w:t>
      </w:r>
      <w:r w:rsidRPr="00B43A91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</w:t>
      </w:r>
      <w:r w:rsidRPr="00B43A91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มิถุนายน</w:t>
      </w:r>
      <w:r w:rsidRPr="00B43A91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256</w:t>
      </w:r>
      <w:r w:rsidRPr="00B43A91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6</w:t>
      </w:r>
    </w:p>
    <w:p w14:paraId="3AEDA4B4" w14:textId="77777777" w:rsidR="003A6224" w:rsidRPr="00B43A91" w:rsidRDefault="003A6224" w:rsidP="003A6224">
      <w:pPr>
        <w:spacing w:after="0" w:line="240" w:lineRule="auto"/>
        <w:ind w:left="720" w:firstLine="414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B43A91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1) ศพก. หลัก มีทั้งหมด 11 ศูนย์ ประกอบด้วย</w:t>
      </w:r>
    </w:p>
    <w:p w14:paraId="49D45C37" w14:textId="77777777" w:rsidR="003A6224" w:rsidRPr="00B43A91" w:rsidRDefault="003A6224" w:rsidP="003A6224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B43A91">
        <w:rPr>
          <w:rFonts w:ascii="TH SarabunIT๙" w:hAnsi="TH SarabunIT๙" w:cs="TH SarabunIT๙"/>
          <w:sz w:val="32"/>
          <w:szCs w:val="32"/>
          <w:cs/>
        </w:rPr>
        <w:t>1) ด้านข้าว จำนวน 7 ศูนย์ (อำเภอคลองเขื่อน</w:t>
      </w:r>
      <w:r w:rsidRPr="00B43A91">
        <w:rPr>
          <w:rFonts w:ascii="TH SarabunIT๙" w:hAnsi="TH SarabunIT๙" w:cs="TH SarabunIT๙"/>
          <w:sz w:val="32"/>
          <w:szCs w:val="32"/>
        </w:rPr>
        <w:t>,</w:t>
      </w:r>
      <w:r w:rsidRPr="00B43A91">
        <w:rPr>
          <w:rFonts w:ascii="TH SarabunIT๙" w:hAnsi="TH SarabunIT๙" w:cs="TH SarabunIT๙" w:hint="cs"/>
          <w:sz w:val="32"/>
          <w:szCs w:val="32"/>
          <w:cs/>
        </w:rPr>
        <w:t>พนมสารคาม</w:t>
      </w:r>
      <w:r w:rsidRPr="00B43A91">
        <w:rPr>
          <w:rFonts w:ascii="TH SarabunIT๙" w:hAnsi="TH SarabunIT๙" w:cs="TH SarabunIT๙"/>
          <w:sz w:val="32"/>
          <w:szCs w:val="32"/>
        </w:rPr>
        <w:t>,</w:t>
      </w:r>
      <w:r w:rsidRPr="00B43A91">
        <w:rPr>
          <w:rFonts w:ascii="TH SarabunIT๙" w:hAnsi="TH SarabunIT๙" w:cs="TH SarabunIT๙" w:hint="cs"/>
          <w:sz w:val="32"/>
          <w:szCs w:val="32"/>
          <w:cs/>
        </w:rPr>
        <w:t>บางน้ำเปรี้ยว</w:t>
      </w:r>
      <w:r w:rsidRPr="00B43A91">
        <w:rPr>
          <w:rFonts w:ascii="TH SarabunIT๙" w:hAnsi="TH SarabunIT๙" w:cs="TH SarabunIT๙"/>
          <w:sz w:val="32"/>
          <w:szCs w:val="32"/>
        </w:rPr>
        <w:t>,</w:t>
      </w:r>
    </w:p>
    <w:p w14:paraId="72E2871D" w14:textId="77777777" w:rsidR="003A6224" w:rsidRPr="00B43A91" w:rsidRDefault="003A6224" w:rsidP="003A6224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B43A91">
        <w:rPr>
          <w:rFonts w:ascii="TH SarabunIT๙" w:hAnsi="TH SarabunIT๙" w:cs="TH SarabunIT๙"/>
          <w:sz w:val="32"/>
          <w:szCs w:val="32"/>
          <w:cs/>
        </w:rPr>
        <w:t>เมืองฉะเชิงเทรา</w:t>
      </w:r>
      <w:r w:rsidRPr="00B43A91">
        <w:rPr>
          <w:rFonts w:ascii="TH SarabunIT๙" w:hAnsi="TH SarabunIT๙" w:cs="TH SarabunIT๙"/>
          <w:sz w:val="32"/>
          <w:szCs w:val="32"/>
        </w:rPr>
        <w:t>,</w:t>
      </w:r>
      <w:r w:rsidRPr="00B43A91">
        <w:rPr>
          <w:rFonts w:ascii="TH SarabunIT๙" w:hAnsi="TH SarabunIT๙" w:cs="TH SarabunIT๙" w:hint="cs"/>
          <w:sz w:val="32"/>
          <w:szCs w:val="32"/>
          <w:cs/>
        </w:rPr>
        <w:t>บ้านโพธิ์</w:t>
      </w:r>
      <w:r w:rsidRPr="00B43A91">
        <w:rPr>
          <w:rFonts w:ascii="TH SarabunIT๙" w:hAnsi="TH SarabunIT๙" w:cs="TH SarabunIT๙"/>
          <w:sz w:val="32"/>
          <w:szCs w:val="32"/>
        </w:rPr>
        <w:t>,</w:t>
      </w:r>
      <w:r w:rsidRPr="00B43A91">
        <w:rPr>
          <w:rFonts w:ascii="TH SarabunIT๙" w:hAnsi="TH SarabunIT๙" w:cs="TH SarabunIT๙" w:hint="cs"/>
          <w:sz w:val="32"/>
          <w:szCs w:val="32"/>
          <w:cs/>
        </w:rPr>
        <w:t>บางปะกง และท่าตะเกียบ)</w:t>
      </w:r>
    </w:p>
    <w:p w14:paraId="77665B44" w14:textId="77777777" w:rsidR="003A6224" w:rsidRPr="00B43A91" w:rsidRDefault="003A6224" w:rsidP="003A6224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B43A91">
        <w:rPr>
          <w:rFonts w:ascii="TH SarabunIT๙" w:hAnsi="TH SarabunIT๙" w:cs="TH SarabunIT๙"/>
          <w:sz w:val="32"/>
          <w:szCs w:val="32"/>
          <w:cs/>
        </w:rPr>
        <w:t>2) ด้านไร่นาสวนผสม จำนวน 2 ศูนย์ (อำเภอแปลงยาวและราชสา</w:t>
      </w:r>
      <w:proofErr w:type="spellStart"/>
      <w:r w:rsidRPr="00B43A91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B43A91">
        <w:rPr>
          <w:rFonts w:ascii="TH SarabunIT๙" w:hAnsi="TH SarabunIT๙" w:cs="TH SarabunIT๙"/>
          <w:sz w:val="32"/>
          <w:szCs w:val="32"/>
          <w:cs/>
        </w:rPr>
        <w:t>)</w:t>
      </w:r>
    </w:p>
    <w:p w14:paraId="2CC84A19" w14:textId="77777777" w:rsidR="003A6224" w:rsidRPr="00B43A91" w:rsidRDefault="003A6224" w:rsidP="003A6224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B43A91">
        <w:rPr>
          <w:rFonts w:ascii="TH SarabunIT๙" w:hAnsi="TH SarabunIT๙" w:cs="TH SarabunIT๙"/>
          <w:sz w:val="32"/>
          <w:szCs w:val="32"/>
          <w:cs/>
        </w:rPr>
        <w:t xml:space="preserve">3) ด้านมันสำปะหลัง จำนวน 1 ศูนย์ (อำเภอสนามชัยเขต)  </w:t>
      </w:r>
      <w:r w:rsidRPr="00B43A91">
        <w:rPr>
          <w:rFonts w:ascii="TH SarabunIT๙" w:hAnsi="TH SarabunIT๙" w:cs="TH SarabunIT๙"/>
          <w:sz w:val="32"/>
          <w:szCs w:val="32"/>
          <w:cs/>
        </w:rPr>
        <w:tab/>
      </w:r>
    </w:p>
    <w:p w14:paraId="1ACF6771" w14:textId="77777777" w:rsidR="003A6224" w:rsidRPr="00B43A91" w:rsidRDefault="003A6224" w:rsidP="003A6224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  <w:cs/>
        </w:rPr>
      </w:pPr>
      <w:r w:rsidRPr="00B43A91">
        <w:rPr>
          <w:rFonts w:ascii="TH SarabunIT๙" w:hAnsi="TH SarabunIT๙" w:cs="TH SarabunIT๙"/>
          <w:sz w:val="32"/>
          <w:szCs w:val="32"/>
          <w:cs/>
        </w:rPr>
        <w:t>4) ด้านมะม่วง จำนวน 1 ศูนย์ (อำเภอบางคล้า)</w:t>
      </w:r>
    </w:p>
    <w:p w14:paraId="21C02308" w14:textId="77777777" w:rsidR="003A6224" w:rsidRPr="00B43A91" w:rsidRDefault="003A6224" w:rsidP="003A6224">
      <w:pPr>
        <w:spacing w:after="0" w:line="240" w:lineRule="auto"/>
        <w:ind w:firstLine="1134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B43A91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2) ศูนย์เครือข่าย ศพก. จังหวัดฉะเชิงเทรา ปี 256</w:t>
      </w:r>
      <w:r w:rsidRPr="00B43A91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6</w:t>
      </w:r>
      <w:r w:rsidRPr="00B43A91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มีทั้งหมด </w:t>
      </w:r>
      <w:r w:rsidRPr="00B43A91">
        <w:rPr>
          <w:rFonts w:ascii="TH SarabunIT๙" w:hAnsi="TH SarabunIT๙" w:cs="TH SarabunIT๙"/>
          <w:b/>
          <w:bCs/>
          <w:spacing w:val="-4"/>
          <w:sz w:val="32"/>
          <w:szCs w:val="32"/>
        </w:rPr>
        <w:t>17</w:t>
      </w:r>
      <w:r w:rsidRPr="00B43A91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9</w:t>
      </w:r>
      <w:r w:rsidRPr="00B43A91">
        <w:rPr>
          <w:rFonts w:ascii="TH SarabunIT๙" w:hAnsi="TH SarabunIT๙" w:cs="TH SarabunIT๙"/>
          <w:b/>
          <w:bCs/>
          <w:spacing w:val="-4"/>
          <w:sz w:val="32"/>
          <w:szCs w:val="32"/>
        </w:rPr>
        <w:t xml:space="preserve"> </w:t>
      </w:r>
      <w:r w:rsidRPr="00B43A91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ศูนย์ </w:t>
      </w:r>
    </w:p>
    <w:p w14:paraId="630CC099" w14:textId="77777777" w:rsidR="003A6224" w:rsidRPr="00B43A91" w:rsidRDefault="003A6224" w:rsidP="003A6224">
      <w:pPr>
        <w:spacing w:after="0" w:line="240" w:lineRule="auto"/>
        <w:ind w:firstLine="1134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B43A91">
        <w:rPr>
          <w:rFonts w:ascii="TH SarabunIT๙" w:hAnsi="TH SarabunIT๙" w:cs="TH SarabunIT๙"/>
          <w:b/>
          <w:bCs/>
          <w:spacing w:val="-4"/>
          <w:sz w:val="32"/>
          <w:szCs w:val="32"/>
        </w:rPr>
        <w:t>3</w:t>
      </w:r>
      <w:r w:rsidRPr="00B43A91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) ผลการดำเนินงาน ศพก.</w:t>
      </w:r>
    </w:p>
    <w:p w14:paraId="7B458D7D" w14:textId="77777777" w:rsidR="003A6224" w:rsidRPr="00B43A91" w:rsidRDefault="003A6224" w:rsidP="003A6224">
      <w:pPr>
        <w:pStyle w:val="a3"/>
        <w:numPr>
          <w:ilvl w:val="0"/>
          <w:numId w:val="36"/>
        </w:numPr>
        <w:spacing w:after="0" w:line="240" w:lineRule="auto"/>
        <w:ind w:left="1701" w:hanging="283"/>
        <w:rPr>
          <w:rFonts w:ascii="TH SarabunIT๙" w:hAnsi="TH SarabunIT๙" w:cs="TH SarabunIT๙"/>
          <w:spacing w:val="-4"/>
          <w:sz w:val="32"/>
          <w:szCs w:val="32"/>
        </w:rPr>
      </w:pPr>
      <w:r w:rsidRPr="00B43A91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งบประมาณรวม</w:t>
      </w: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Pr="00B43A91">
        <w:rPr>
          <w:rFonts w:ascii="TH SarabunIT๙" w:hAnsi="TH SarabunIT๙" w:cs="TH SarabunIT๙" w:hint="cs"/>
          <w:spacing w:val="-4"/>
          <w:sz w:val="32"/>
          <w:szCs w:val="32"/>
          <w:cs/>
        </w:rPr>
        <w:t>916</w:t>
      </w:r>
      <w:r w:rsidRPr="00B43A91">
        <w:rPr>
          <w:rFonts w:ascii="TH SarabunIT๙" w:hAnsi="TH SarabunIT๙" w:cs="TH SarabunIT๙"/>
          <w:spacing w:val="-4"/>
          <w:sz w:val="32"/>
          <w:szCs w:val="32"/>
        </w:rPr>
        <w:t>,</w:t>
      </w:r>
      <w:r w:rsidRPr="00B43A91">
        <w:rPr>
          <w:rFonts w:ascii="TH SarabunIT๙" w:hAnsi="TH SarabunIT๙" w:cs="TH SarabunIT๙" w:hint="cs"/>
          <w:spacing w:val="-4"/>
          <w:sz w:val="32"/>
          <w:szCs w:val="32"/>
          <w:cs/>
        </w:rPr>
        <w:t>580 บาท ผลการเบิกจ่าย เป็น</w:t>
      </w: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เงิน </w:t>
      </w:r>
      <w:r w:rsidRPr="00B43A91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719,380 บาท คิดเป็นร้อยละ </w:t>
      </w:r>
      <w:r w:rsidRPr="00B43A91">
        <w:rPr>
          <w:rFonts w:ascii="TH SarabunIT๙" w:hAnsi="TH SarabunIT๙" w:cs="TH SarabunIT๙"/>
          <w:spacing w:val="-4"/>
          <w:sz w:val="32"/>
          <w:szCs w:val="32"/>
        </w:rPr>
        <w:t>78.5</w:t>
      </w:r>
      <w:r w:rsidRPr="00B43A91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จำแนกเป็นงบดำเนินงาน </w:t>
      </w: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>719</w:t>
      </w:r>
      <w:r w:rsidRPr="00B43A91">
        <w:rPr>
          <w:rFonts w:ascii="TH SarabunIT๙" w:hAnsi="TH SarabunIT๙" w:cs="TH SarabunIT๙"/>
          <w:spacing w:val="-4"/>
          <w:sz w:val="32"/>
          <w:szCs w:val="32"/>
        </w:rPr>
        <w:t>,</w:t>
      </w: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>380</w:t>
      </w:r>
      <w:r w:rsidRPr="00B43A91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บาท งบลงทุน...-....บาท งบรายจ่าย....-...บาท</w:t>
      </w:r>
    </w:p>
    <w:p w14:paraId="3651E16F" w14:textId="77777777" w:rsidR="003A6224" w:rsidRPr="00B43A91" w:rsidRDefault="003A6224" w:rsidP="003A6224">
      <w:pPr>
        <w:numPr>
          <w:ilvl w:val="0"/>
          <w:numId w:val="37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B43A91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การพัฒนาศักยภาพของ ศพก.</w:t>
      </w:r>
    </w:p>
    <w:p w14:paraId="7E421DE3" w14:textId="77777777" w:rsidR="003A6224" w:rsidRPr="00B43A91" w:rsidRDefault="003A6224" w:rsidP="003A6224">
      <w:pPr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B43A91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ab/>
      </w:r>
      <w:r w:rsidRPr="00B43A91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ab/>
      </w: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>1) ดำเนิน</w:t>
      </w:r>
      <w:r w:rsidRPr="00B43A91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การพัฒนาองค์ประกอบ ฐานเรียนรู้ องค์ความรู้ วัสดุอุปกรณ์ สื่อเรียนรู้ของ ศพก.หลัก </w:t>
      </w:r>
      <w:r w:rsidRPr="00B43A91">
        <w:rPr>
          <w:rFonts w:ascii="TH SarabunIT๙" w:hAnsi="TH SarabunIT๙" w:cs="TH SarabunIT๙"/>
          <w:spacing w:val="4"/>
          <w:sz w:val="32"/>
          <w:szCs w:val="32"/>
          <w:cs/>
        </w:rPr>
        <w:t>จำนวน 11 ศพก. ให้มีความพร้อมในการ</w:t>
      </w:r>
      <w:r w:rsidRPr="00B43A91">
        <w:rPr>
          <w:rFonts w:ascii="TH SarabunIT๙" w:hAnsi="TH SarabunIT๙" w:cs="TH SarabunIT๙" w:hint="cs"/>
          <w:spacing w:val="4"/>
          <w:sz w:val="32"/>
          <w:szCs w:val="32"/>
          <w:cs/>
        </w:rPr>
        <w:t>เป็นแหล่ง</w:t>
      </w:r>
      <w:r w:rsidRPr="00B43A91">
        <w:rPr>
          <w:rFonts w:ascii="TH SarabunIT๙" w:hAnsi="TH SarabunIT๙" w:cs="TH SarabunIT๙"/>
          <w:spacing w:val="4"/>
          <w:sz w:val="32"/>
          <w:szCs w:val="32"/>
          <w:cs/>
        </w:rPr>
        <w:t xml:space="preserve">เรียนรู้ </w:t>
      </w:r>
      <w:r w:rsidRPr="00B43A91">
        <w:rPr>
          <w:rFonts w:ascii="TH SarabunIT๙" w:hAnsi="TH SarabunIT๙" w:cs="TH SarabunIT๙" w:hint="cs"/>
          <w:spacing w:val="4"/>
          <w:sz w:val="32"/>
          <w:szCs w:val="32"/>
          <w:cs/>
        </w:rPr>
        <w:t xml:space="preserve">ด้านการเกษตรของชุมชน และเป็นสถานที่ให้บริการข่าวสารและบริการด้านการเกษตร </w:t>
      </w:r>
    </w:p>
    <w:p w14:paraId="49818101" w14:textId="77777777" w:rsidR="003A6224" w:rsidRPr="00B43A91" w:rsidRDefault="003A6224" w:rsidP="003A6224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ab/>
        <w:t xml:space="preserve">2) ดำเนินการพัฒนาศูนย์เครือข่ายของ ศพก. อำเภอละ </w:t>
      </w:r>
      <w:r w:rsidRPr="00B43A91">
        <w:rPr>
          <w:rFonts w:ascii="TH SarabunIT๙" w:hAnsi="TH SarabunIT๙" w:cs="TH SarabunIT๙" w:hint="cs"/>
          <w:spacing w:val="-4"/>
          <w:sz w:val="32"/>
          <w:szCs w:val="32"/>
          <w:cs/>
        </w:rPr>
        <w:t>2</w:t>
      </w: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ศูนย์ รวม </w:t>
      </w:r>
      <w:r w:rsidRPr="00B43A91">
        <w:rPr>
          <w:rFonts w:ascii="TH SarabunIT๙" w:hAnsi="TH SarabunIT๙" w:cs="TH SarabunIT๙" w:hint="cs"/>
          <w:spacing w:val="-4"/>
          <w:sz w:val="32"/>
          <w:szCs w:val="32"/>
          <w:cs/>
        </w:rPr>
        <w:t>22</w:t>
      </w: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ศูนย์เครือข่าย </w:t>
      </w: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br/>
        <w:t>ให้มีความพร้อมในเรื่ององค์ประกอบ ฐานเรียนรู้ สื่อเรียนรู้ ให้มีความพร้อมในการเป็นแหล่งเรียนรู้ ด้านการเกษตรของชุมชน และเป็นสถานที่ให้บริการข่าวสารและบริการด้านการเกษต</w:t>
      </w:r>
      <w:r w:rsidRPr="00B43A91">
        <w:rPr>
          <w:rFonts w:ascii="TH SarabunIT๙" w:hAnsi="TH SarabunIT๙" w:cs="TH SarabunIT๙" w:hint="cs"/>
          <w:spacing w:val="-4"/>
          <w:sz w:val="32"/>
          <w:szCs w:val="32"/>
          <w:cs/>
        </w:rPr>
        <w:t>ร</w:t>
      </w: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รองจาก ศพก.หลักของอำเภอ </w:t>
      </w:r>
      <w:r w:rsidRPr="00B43A91">
        <w:rPr>
          <w:rFonts w:cs="Angsana New"/>
          <w:szCs w:val="22"/>
          <w:cs/>
        </w:rPr>
        <w:t xml:space="preserve"> </w:t>
      </w:r>
    </w:p>
    <w:p w14:paraId="083EE0CD" w14:textId="77777777" w:rsidR="003A6224" w:rsidRPr="00B43A91" w:rsidRDefault="003A6224" w:rsidP="003A6224">
      <w:pPr>
        <w:numPr>
          <w:ilvl w:val="1"/>
          <w:numId w:val="38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B43A91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lastRenderedPageBreak/>
        <w:t>การบริหารจัดการเพื่อขับเคลื่อนการดำเนินงาน ศพก.</w:t>
      </w:r>
    </w:p>
    <w:p w14:paraId="6F42DF5A" w14:textId="77777777" w:rsidR="003A6224" w:rsidRPr="00B43A91" w:rsidRDefault="003A6224" w:rsidP="003A6224">
      <w:pPr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ab/>
        <w:t xml:space="preserve">1) การประชุมคณะกรรมการเครือข่าย ศพก. และแปลงใหญ่ ระดับจังหวัด จำนวน 4 ครั้ง/ปี โดยเป็นการประชุมร่วมกันระหว่างคณะกรรมการ ศพก.+แปลงใหญ่ เจ้าหน้าที่สำนักงานเกษตรจังหวัดและอำเภอ </w:t>
      </w: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br/>
      </w:r>
      <w:r w:rsidRPr="00B43A91">
        <w:rPr>
          <w:rFonts w:ascii="TH SarabunIT๙" w:hAnsi="TH SarabunIT๙" w:cs="TH SarabunIT๙"/>
          <w:spacing w:val="-8"/>
          <w:sz w:val="32"/>
          <w:szCs w:val="32"/>
          <w:cs/>
        </w:rPr>
        <w:t>และหน่วยงานภาคีที่เกี่ยวข้อง เพื่อสร้างการเรียนรู้ร่วมกัน</w:t>
      </w: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และบูรณาการการทำงานร่วมกันระหว่างเกษตรกรและ</w:t>
      </w:r>
      <w:r w:rsidRPr="00B43A91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เจ้าหน้าที่ของภาครัฐ </w:t>
      </w:r>
    </w:p>
    <w:p w14:paraId="737F7973" w14:textId="77777777" w:rsidR="003A6224" w:rsidRPr="00B43A91" w:rsidRDefault="003A6224" w:rsidP="003A6224">
      <w:pPr>
        <w:spacing w:after="0" w:line="20" w:lineRule="atLeast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ab/>
        <w:t>2) การประชุมคณะกรรมการ ศพก. ระดับอำเภอ จำนวน 4 ครั้ง/ปี อำเภอเป็นผู้จัดการประชุม</w:t>
      </w:r>
      <w:r w:rsidRPr="00B43A91">
        <w:rPr>
          <w:rFonts w:ascii="TH SarabunIT๙" w:hAnsi="TH SarabunIT๙" w:cs="TH SarabunIT๙"/>
          <w:spacing w:val="-10"/>
          <w:sz w:val="32"/>
          <w:szCs w:val="32"/>
          <w:cs/>
        </w:rPr>
        <w:t>ร่วมกันระหว่างคณะกรรมการ ศพก. + แปลงใหญ่ ระดับอำเภอ เจ้าหน้าที่สำนักงานเกษตรอำเภอ</w:t>
      </w:r>
    </w:p>
    <w:p w14:paraId="7C63376C" w14:textId="77777777" w:rsidR="003A6224" w:rsidRPr="00B43A91" w:rsidRDefault="003A6224" w:rsidP="003A6224">
      <w:pPr>
        <w:numPr>
          <w:ilvl w:val="0"/>
          <w:numId w:val="39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B43A91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การสนับสนุนการให้บริการของ ศพก.</w:t>
      </w:r>
    </w:p>
    <w:p w14:paraId="055213D0" w14:textId="77777777" w:rsidR="003A6224" w:rsidRPr="00B43A91" w:rsidRDefault="003A6224" w:rsidP="003A6224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ab/>
        <w:t>1) การจัดงานวันถ่ายทอดเทคโนโลยีเพื่อเริ่มต้นฤดูกาลผลิตใหม่ (</w:t>
      </w:r>
      <w:r w:rsidRPr="00B43A91">
        <w:rPr>
          <w:rFonts w:ascii="TH SarabunIT๙" w:hAnsi="TH SarabunIT๙" w:cs="TH SarabunIT๙"/>
          <w:spacing w:val="-4"/>
          <w:sz w:val="32"/>
          <w:szCs w:val="32"/>
        </w:rPr>
        <w:t>Field Day</w:t>
      </w:r>
      <w:r w:rsidRPr="00B43A91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) จำนวน </w:t>
      </w:r>
      <w:r w:rsidRPr="00B43A91">
        <w:rPr>
          <w:rFonts w:ascii="TH SarabunIT๙" w:hAnsi="TH SarabunIT๙" w:cs="TH SarabunIT๙" w:hint="cs"/>
          <w:spacing w:val="-4"/>
          <w:sz w:val="32"/>
          <w:szCs w:val="32"/>
          <w:cs/>
        </w:rPr>
        <w:br/>
      </w:r>
      <w:r w:rsidRPr="00B43A91">
        <w:rPr>
          <w:rFonts w:ascii="TH SarabunIT๙" w:hAnsi="TH SarabunIT๙" w:cs="TH SarabunIT๙"/>
          <w:spacing w:val="-6"/>
          <w:sz w:val="32"/>
          <w:szCs w:val="32"/>
          <w:cs/>
        </w:rPr>
        <w:t xml:space="preserve">11 อำเภอ เป้าหมายเกษตรกรร่วมงานอำเภอละ 30 ราย รวม 330 ราย </w:t>
      </w:r>
      <w:r w:rsidRPr="00B43A91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จัดงาน 5 จุด ดังนี้</w:t>
      </w:r>
    </w:p>
    <w:p w14:paraId="38CEC37E" w14:textId="77777777" w:rsidR="003A6224" w:rsidRPr="00B43A91" w:rsidRDefault="003A6224" w:rsidP="003A6224">
      <w:pPr>
        <w:pStyle w:val="a3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bookmarkStart w:id="7" w:name="_Hlk138497744"/>
      <w:r w:rsidRPr="00B43A91">
        <w:rPr>
          <w:rFonts w:ascii="TH SarabunIT๙" w:hAnsi="TH SarabunIT๙" w:cs="TH SarabunIT๙"/>
          <w:spacing w:val="-4"/>
          <w:sz w:val="32"/>
          <w:szCs w:val="32"/>
        </w:rPr>
        <w:tab/>
        <w:t xml:space="preserve">     </w:t>
      </w:r>
      <w:bookmarkEnd w:id="7"/>
      <w:r w:rsidRPr="00B43A91">
        <w:rPr>
          <w:rFonts w:ascii="TH SarabunIT๙" w:hAnsi="TH SarabunIT๙" w:cs="TH SarabunIT๙"/>
          <w:spacing w:val="-4"/>
          <w:sz w:val="32"/>
          <w:szCs w:val="32"/>
        </w:rPr>
        <w:t>1</w:t>
      </w:r>
      <w:r w:rsidRPr="00B43A91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. </w:t>
      </w:r>
      <w:r w:rsidRPr="00B43A91">
        <w:rPr>
          <w:rFonts w:ascii="TH SarabunIT๙" w:hAnsi="TH SarabunIT๙" w:cs="TH SarabunIT๙"/>
          <w:sz w:val="32"/>
          <w:szCs w:val="32"/>
          <w:cs/>
        </w:rPr>
        <w:t xml:space="preserve">อำเภอท่าตะเกียบ </w:t>
      </w:r>
      <w:r w:rsidRPr="00B43A91">
        <w:rPr>
          <w:rFonts w:ascii="TH SarabunIT๙" w:hAnsi="TH SarabunIT๙" w:cs="TH SarabunIT๙" w:hint="cs"/>
          <w:sz w:val="32"/>
          <w:szCs w:val="32"/>
          <w:cs/>
        </w:rPr>
        <w:t>ชนิดสินค้า มันสำปะหลัง</w:t>
      </w:r>
    </w:p>
    <w:p w14:paraId="6F2E83B3" w14:textId="77777777" w:rsidR="003A6224" w:rsidRPr="00B43A91" w:rsidRDefault="003A6224" w:rsidP="003A6224">
      <w:pPr>
        <w:pStyle w:val="a3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43A91">
        <w:rPr>
          <w:rFonts w:ascii="TH SarabunIT๙" w:hAnsi="TH SarabunIT๙" w:cs="TH SarabunIT๙"/>
          <w:spacing w:val="-4"/>
          <w:sz w:val="32"/>
          <w:szCs w:val="32"/>
        </w:rPr>
        <w:tab/>
        <w:t xml:space="preserve">     </w:t>
      </w:r>
      <w:r w:rsidRPr="00B43A91">
        <w:rPr>
          <w:rFonts w:ascii="TH SarabunIT๙" w:hAnsi="TH SarabunIT๙" w:cs="TH SarabunIT๙" w:hint="cs"/>
          <w:spacing w:val="-4"/>
          <w:sz w:val="32"/>
          <w:szCs w:val="32"/>
          <w:cs/>
        </w:rPr>
        <w:t>2.</w:t>
      </w:r>
      <w:r w:rsidRPr="00B43A9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43A91">
        <w:rPr>
          <w:rFonts w:ascii="TH SarabunIT๙" w:hAnsi="TH SarabunIT๙" w:cs="TH SarabunIT๙"/>
          <w:sz w:val="32"/>
          <w:szCs w:val="32"/>
          <w:cs/>
        </w:rPr>
        <w:t>อำเภอบางคล้า (เจ้าภาพ) อำเภอราชสา</w:t>
      </w:r>
      <w:proofErr w:type="spellStart"/>
      <w:r w:rsidRPr="00B43A91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B43A91">
        <w:rPr>
          <w:rFonts w:ascii="TH SarabunIT๙" w:hAnsi="TH SarabunIT๙" w:cs="TH SarabunIT๙"/>
          <w:sz w:val="32"/>
          <w:szCs w:val="32"/>
          <w:cs/>
        </w:rPr>
        <w:t xml:space="preserve"> ชนิดสินค้า </w:t>
      </w:r>
      <w:r w:rsidRPr="00B43A91">
        <w:rPr>
          <w:rFonts w:ascii="TH SarabunIT๙" w:hAnsi="TH SarabunIT๙" w:cs="TH SarabunIT๙" w:hint="cs"/>
          <w:sz w:val="32"/>
          <w:szCs w:val="32"/>
          <w:cs/>
        </w:rPr>
        <w:t>ข้าว</w:t>
      </w:r>
    </w:p>
    <w:p w14:paraId="667F5C71" w14:textId="77777777" w:rsidR="003A6224" w:rsidRPr="00B43A91" w:rsidRDefault="003A6224" w:rsidP="003A6224">
      <w:pPr>
        <w:pStyle w:val="a3"/>
        <w:spacing w:after="0" w:line="240" w:lineRule="auto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B43A91">
        <w:rPr>
          <w:rFonts w:ascii="TH SarabunIT๙" w:hAnsi="TH SarabunIT๙" w:cs="TH SarabunIT๙"/>
          <w:spacing w:val="-4"/>
          <w:sz w:val="32"/>
          <w:szCs w:val="32"/>
        </w:rPr>
        <w:tab/>
        <w:t xml:space="preserve">     </w:t>
      </w:r>
      <w:r w:rsidRPr="00B43A91">
        <w:rPr>
          <w:rFonts w:ascii="TH SarabunIT๙" w:hAnsi="TH SarabunIT๙" w:cs="TH SarabunIT๙" w:hint="cs"/>
          <w:spacing w:val="-4"/>
          <w:sz w:val="32"/>
          <w:szCs w:val="32"/>
          <w:cs/>
        </w:rPr>
        <w:t>3.</w:t>
      </w:r>
      <w:r w:rsidRPr="00B43A9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43A91">
        <w:rPr>
          <w:rFonts w:ascii="TH SarabunIT๙" w:hAnsi="TH SarabunIT๙" w:cs="TH SarabunIT๙"/>
          <w:sz w:val="32"/>
          <w:szCs w:val="32"/>
          <w:cs/>
        </w:rPr>
        <w:t>อำเภอบ้านโพธิ์ (เจ้าภาพ) อำเภอเมืองฉะเชิงเทรา อำเภอแปลงยาว ชนิดสินค้า ข้าว</w:t>
      </w:r>
      <w:r w:rsidRPr="00B43A91">
        <w:rPr>
          <w:rFonts w:ascii="TH SarabunIT๙" w:hAnsi="TH SarabunIT๙" w:cs="TH SarabunIT๙"/>
          <w:spacing w:val="-4"/>
          <w:sz w:val="32"/>
          <w:szCs w:val="32"/>
        </w:rPr>
        <w:tab/>
        <w:t xml:space="preserve">     </w:t>
      </w:r>
      <w:r w:rsidRPr="00B43A91">
        <w:rPr>
          <w:rFonts w:ascii="TH SarabunIT๙" w:hAnsi="TH SarabunIT๙" w:cs="TH SarabunIT๙" w:hint="cs"/>
          <w:spacing w:val="-4"/>
          <w:sz w:val="32"/>
          <w:szCs w:val="32"/>
          <w:cs/>
        </w:rPr>
        <w:t>4.</w:t>
      </w:r>
      <w:r w:rsidRPr="00B43A9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43A91">
        <w:rPr>
          <w:rFonts w:ascii="TH SarabunIT๙" w:hAnsi="TH SarabunIT๙" w:cs="TH SarabunIT๙"/>
          <w:sz w:val="32"/>
          <w:szCs w:val="32"/>
          <w:cs/>
        </w:rPr>
        <w:t>อำเภอคลองเขื่อน (เจ้าภาพ) อำเภอบางน้ำเปรี้ยว อำเภอบางปะกง ชนิดสินค้า ข้าว</w:t>
      </w: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ab/>
        <w:t xml:space="preserve">     </w:t>
      </w:r>
      <w:r w:rsidRPr="00B43A91">
        <w:rPr>
          <w:rFonts w:ascii="TH SarabunIT๙" w:hAnsi="TH SarabunIT๙" w:cs="TH SarabunIT๙" w:hint="cs"/>
          <w:spacing w:val="-4"/>
          <w:sz w:val="32"/>
          <w:szCs w:val="32"/>
          <w:cs/>
        </w:rPr>
        <w:t>5.</w:t>
      </w:r>
      <w:r w:rsidRPr="00B43A9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43A91">
        <w:rPr>
          <w:rFonts w:ascii="TH SarabunIT๙" w:hAnsi="TH SarabunIT๙" w:cs="TH SarabunIT๙"/>
          <w:sz w:val="32"/>
          <w:szCs w:val="32"/>
          <w:cs/>
        </w:rPr>
        <w:t>อำเภอสนามชัยเขต (เจ้าภาพ) อำเภอพนมสารคาม ชนิดสินค้า ข้าว</w:t>
      </w:r>
      <w:r w:rsidRPr="00B43A91">
        <w:rPr>
          <w:rFonts w:ascii="TH SarabunIT๙" w:hAnsi="TH SarabunIT๙" w:cs="TH SarabunIT๙"/>
          <w:b/>
          <w:bCs/>
          <w:spacing w:val="-4"/>
          <w:sz w:val="32"/>
          <w:szCs w:val="32"/>
        </w:rPr>
        <w:tab/>
      </w:r>
      <w:r w:rsidRPr="00B43A91">
        <w:rPr>
          <w:rFonts w:ascii="TH SarabunIT๙" w:hAnsi="TH SarabunIT๙" w:cs="TH SarabunIT๙"/>
          <w:b/>
          <w:bCs/>
          <w:spacing w:val="-4"/>
          <w:sz w:val="32"/>
          <w:szCs w:val="32"/>
        </w:rPr>
        <w:tab/>
      </w:r>
    </w:p>
    <w:p w14:paraId="3F0A42FA" w14:textId="77777777" w:rsidR="003A6224" w:rsidRPr="00B43A91" w:rsidRDefault="003A6224" w:rsidP="003A6224">
      <w:pPr>
        <w:pStyle w:val="a3"/>
        <w:spacing w:after="0" w:line="240" w:lineRule="auto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B43A91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การพัฒนาเกษตรกรผู้นำ</w:t>
      </w:r>
    </w:p>
    <w:p w14:paraId="07B84831" w14:textId="77777777" w:rsidR="003A6224" w:rsidRPr="00B43A91" w:rsidRDefault="003A6224" w:rsidP="003A6224">
      <w:pPr>
        <w:spacing w:after="0" w:line="20" w:lineRule="atLeast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43A91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B43A91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B43A91">
        <w:rPr>
          <w:rFonts w:ascii="TH SarabunIT๙" w:hAnsi="TH SarabunIT๙" w:cs="TH SarabunIT๙"/>
          <w:sz w:val="32"/>
          <w:szCs w:val="32"/>
          <w:cs/>
        </w:rPr>
        <w:t xml:space="preserve">1) จัดกระบวนการเรียนรู้ให้กับเกษตรกรผู้นำในพื้นที่ ศพก. </w:t>
      </w:r>
      <w:r w:rsidRPr="00B43A91">
        <w:rPr>
          <w:rFonts w:ascii="TH SarabunIT๙" w:hAnsi="TH SarabunIT๙" w:cs="TH SarabunIT๙" w:hint="cs"/>
          <w:sz w:val="32"/>
          <w:szCs w:val="32"/>
          <w:cs/>
        </w:rPr>
        <w:t xml:space="preserve">/ศูนย์เครือข่าย </w:t>
      </w:r>
      <w:r w:rsidRPr="00B43A91">
        <w:rPr>
          <w:rFonts w:ascii="TH SarabunIT๙" w:hAnsi="TH SarabunIT๙" w:cs="TH SarabunIT๙"/>
          <w:sz w:val="32"/>
          <w:szCs w:val="32"/>
          <w:cs/>
        </w:rPr>
        <w:t xml:space="preserve">จำนวน 30 ราย </w:t>
      </w:r>
      <w:r w:rsidRPr="00B43A91">
        <w:rPr>
          <w:rFonts w:ascii="TH SarabunIT๙" w:hAnsi="TH SarabunIT๙" w:cs="TH SarabunIT๙" w:hint="cs"/>
          <w:sz w:val="32"/>
          <w:szCs w:val="32"/>
          <w:cs/>
        </w:rPr>
        <w:t xml:space="preserve">/อำเภอ </w:t>
      </w:r>
      <w:r w:rsidRPr="00B43A91">
        <w:rPr>
          <w:rFonts w:ascii="TH SarabunIT๙" w:hAnsi="TH SarabunIT๙" w:cs="TH SarabunIT๙"/>
          <w:sz w:val="32"/>
          <w:szCs w:val="32"/>
          <w:cs/>
        </w:rPr>
        <w:t xml:space="preserve">เป้าหมายเกษตรกรผู้นำเข้าร่วมอบรม 330 ราย จำนวน 3 ครั้ง เป็นกระบวนการเรียนรู้อย่างต่อเนื่องตลอดฤดูกาลผลิตตามกระบวนการโรงเรียนเกษตรกร </w:t>
      </w:r>
    </w:p>
    <w:p w14:paraId="43B62B56" w14:textId="77777777" w:rsidR="003A6224" w:rsidRPr="00B43A91" w:rsidRDefault="003A6224" w:rsidP="003A6224">
      <w:pPr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ab/>
        <w:t xml:space="preserve">2) การพัฒนาเกษตรกรผู้นำศูนย์เครือข่าย จำนวน 110 ราย 1 ครั้ง เป็นการอบรมเพื่อการพัฒนาศักยภาพของประธานศูนย์เครือข่าย ในประเด็นการผลิตสินค้าเกษตรปลอดภัย </w:t>
      </w:r>
      <w:r w:rsidRPr="00B43A91">
        <w:rPr>
          <w:rFonts w:ascii="TH SarabunIT๙" w:hAnsi="TH SarabunIT๙" w:cs="TH SarabunIT๙" w:hint="cs"/>
          <w:spacing w:val="-4"/>
          <w:sz w:val="32"/>
          <w:szCs w:val="32"/>
          <w:cs/>
        </w:rPr>
        <w:t>การใช้นวัตกรรมและเทคโนโลยีที่เหมาะสมกับเกษตรในพื้นที่ ความรู้ที่เกี่ยวข้องกับ</w:t>
      </w: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การขับเคลื่อนด้วยโมเดลเศรษฐกิจ </w:t>
      </w:r>
      <w:r w:rsidRPr="00B43A91">
        <w:rPr>
          <w:rFonts w:ascii="TH SarabunIT๙" w:hAnsi="TH SarabunIT๙" w:cs="TH SarabunIT๙"/>
          <w:spacing w:val="-4"/>
          <w:sz w:val="32"/>
          <w:szCs w:val="32"/>
        </w:rPr>
        <w:t>BCG (BCG Economy Model)</w:t>
      </w:r>
      <w:r w:rsidRPr="00B43A91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การเรียนรู้ผ่านเทคโนโลยีออนไลน์ </w:t>
      </w:r>
    </w:p>
    <w:p w14:paraId="3EA94A2C" w14:textId="77777777" w:rsidR="003A6224" w:rsidRPr="00B43A91" w:rsidRDefault="003A6224" w:rsidP="003A6224">
      <w:pPr>
        <w:pStyle w:val="a3"/>
        <w:numPr>
          <w:ilvl w:val="0"/>
          <w:numId w:val="39"/>
        </w:numPr>
        <w:tabs>
          <w:tab w:val="left" w:pos="1701"/>
        </w:tabs>
        <w:spacing w:after="0" w:line="240" w:lineRule="auto"/>
        <w:ind w:hanging="22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B43A91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การพัฒนาศูนย์เครือข่ายด้านการจัดการศัตรูพืช</w:t>
      </w:r>
    </w:p>
    <w:p w14:paraId="7F8F6235" w14:textId="77777777" w:rsidR="003A6224" w:rsidRPr="00B43A91" w:rsidRDefault="003A6224" w:rsidP="003A6224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B43A91">
        <w:rPr>
          <w:rFonts w:ascii="TH SarabunIT๙" w:hAnsi="TH SarabunIT๙" w:cs="TH SarabunIT๙"/>
          <w:spacing w:val="-4"/>
          <w:sz w:val="32"/>
          <w:szCs w:val="32"/>
        </w:rPr>
        <w:t>1</w:t>
      </w: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>) พัฒนาศักยภาพการดำเนินงานและการให้บริการของศูนย์จัดการศัตรูพืชชุมชน (</w:t>
      </w:r>
      <w:proofErr w:type="spellStart"/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>ศจช</w:t>
      </w:r>
      <w:proofErr w:type="spellEnd"/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.) </w:t>
      </w:r>
    </w:p>
    <w:p w14:paraId="3AB77E7F" w14:textId="77777777" w:rsidR="003A6224" w:rsidRPr="00B43A91" w:rsidRDefault="003A6224" w:rsidP="003A6224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>- กิจกรรม</w:t>
      </w:r>
      <w:r w:rsidRPr="00B43A91">
        <w:rPr>
          <w:rFonts w:ascii="TH SarabunIT๙" w:hAnsi="TH SarabunIT๙" w:cs="TH SarabunIT๙"/>
          <w:sz w:val="32"/>
          <w:szCs w:val="32"/>
          <w:cs/>
        </w:rPr>
        <w:t xml:space="preserve">พัฒนา </w:t>
      </w:r>
      <w:proofErr w:type="spellStart"/>
      <w:r w:rsidRPr="00B43A91">
        <w:rPr>
          <w:rFonts w:ascii="TH SarabunIT๙" w:hAnsi="TH SarabunIT๙" w:cs="TH SarabunIT๙"/>
          <w:sz w:val="32"/>
          <w:szCs w:val="32"/>
          <w:cs/>
        </w:rPr>
        <w:t>ศจช</w:t>
      </w:r>
      <w:proofErr w:type="spellEnd"/>
      <w:r w:rsidRPr="00B43A91">
        <w:rPr>
          <w:rFonts w:ascii="TH SarabunIT๙" w:hAnsi="TH SarabunIT๙" w:cs="TH SarabunIT๙"/>
          <w:sz w:val="32"/>
          <w:szCs w:val="32"/>
          <w:cs/>
        </w:rPr>
        <w:t>. ต้นแบบด้านการจัดการศัตรูพืชโดยการมีส่วนร่วมของชุมชน</w:t>
      </w:r>
      <w:r w:rsidRPr="00B43A91">
        <w:rPr>
          <w:rFonts w:ascii="TH SarabunIT๙" w:hAnsi="TH SarabunIT๙" w:cs="TH SarabunIT๙"/>
          <w:sz w:val="32"/>
          <w:szCs w:val="32"/>
          <w:cs/>
        </w:rPr>
        <w:br/>
        <w:t>ตามกระบวนการโรงเรียนเกษตรกร</w:t>
      </w: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จัดประชุมจำนวน 1 ศูนย์ ๆ ละ 10 ราย จำนวน 4 ครั้ง </w:t>
      </w:r>
    </w:p>
    <w:p w14:paraId="2C7C8FB3" w14:textId="77777777" w:rsidR="003A6224" w:rsidRPr="00B43A91" w:rsidRDefault="003A6224" w:rsidP="003A6224">
      <w:pPr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ab/>
        <w:t>-</w:t>
      </w:r>
      <w:r w:rsidRPr="00B43A9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43A91">
        <w:rPr>
          <w:rFonts w:ascii="TH SarabunIT๙" w:hAnsi="TH SarabunIT๙" w:cs="TH SarabunIT๙"/>
          <w:sz w:val="32"/>
          <w:szCs w:val="32"/>
          <w:cs/>
        </w:rPr>
        <w:t>จัดทำแปลงเรียนรู้โรงเรียนเกษตรกร</w:t>
      </w: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จำนวน 1 แปลง ในกิจกรรม พัฒนา </w:t>
      </w:r>
      <w:proofErr w:type="spellStart"/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>ศจช</w:t>
      </w:r>
      <w:proofErr w:type="spellEnd"/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>. ต้นแบบ</w:t>
      </w: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br/>
        <w:t>ด้านการจัดการศัตรูพืชโดยการมีส่วนร่วมของชุมชนตามกระบวนการโรงเรียนเกษตรกรเพื่อให้เกษตรกรได้เรียนรู้</w:t>
      </w:r>
    </w:p>
    <w:p w14:paraId="41A19D65" w14:textId="77777777" w:rsidR="003A6224" w:rsidRPr="00B43A91" w:rsidRDefault="003A6224" w:rsidP="003A6224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>-</w:t>
      </w:r>
      <w:r w:rsidRPr="00B43A91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B43A91">
        <w:rPr>
          <w:rFonts w:ascii="TH SarabunIT๙" w:hAnsi="TH SarabunIT๙" w:cs="TH SarabunIT๙"/>
          <w:sz w:val="32"/>
          <w:szCs w:val="32"/>
          <w:cs/>
        </w:rPr>
        <w:t xml:space="preserve">กิจกรรมจัดกระบวนการเรียนรู้แก่เกษตรกร เพื่อยกระดับคุณภาพ </w:t>
      </w:r>
      <w:proofErr w:type="spellStart"/>
      <w:r w:rsidRPr="00B43A91">
        <w:rPr>
          <w:rFonts w:ascii="TH SarabunIT๙" w:hAnsi="TH SarabunIT๙" w:cs="TH SarabunIT๙"/>
          <w:sz w:val="32"/>
          <w:szCs w:val="32"/>
          <w:cs/>
        </w:rPr>
        <w:t>ศจช</w:t>
      </w:r>
      <w:proofErr w:type="spellEnd"/>
      <w:r w:rsidRPr="00B43A91">
        <w:rPr>
          <w:rFonts w:ascii="TH SarabunIT๙" w:hAnsi="TH SarabunIT๙" w:cs="TH SarabunIT๙"/>
          <w:sz w:val="32"/>
          <w:szCs w:val="32"/>
          <w:cs/>
        </w:rPr>
        <w:t xml:space="preserve">. </w:t>
      </w: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โดยหัวข้อการจัดกระบวนการเรียนรู้ควรมาจากความต้องการของเกษตรกรเป็นหลัก </w:t>
      </w:r>
      <w:r w:rsidRPr="00B43A91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และหรือสภาพปัญหา ชนิดของศัตรูพืชที่พบการระบาดในพื้นที่ </w:t>
      </w:r>
    </w:p>
    <w:p w14:paraId="701FFD96" w14:textId="77777777" w:rsidR="003A6224" w:rsidRPr="00B43A91" w:rsidRDefault="003A6224" w:rsidP="003A6224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B43A91">
        <w:rPr>
          <w:rFonts w:ascii="TH SarabunIT๙" w:hAnsi="TH SarabunIT๙" w:cs="TH SarabunIT๙"/>
          <w:sz w:val="32"/>
          <w:szCs w:val="32"/>
          <w:cs/>
        </w:rPr>
        <w:t>-</w:t>
      </w:r>
      <w:r w:rsidRPr="00B43A9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43A91">
        <w:rPr>
          <w:rFonts w:ascii="TH SarabunIT๙" w:hAnsi="TH SarabunIT๙" w:cs="TH SarabunIT๙"/>
          <w:sz w:val="32"/>
          <w:szCs w:val="32"/>
          <w:cs/>
        </w:rPr>
        <w:t xml:space="preserve">กิจกรรมสนับสนุนผลิตเชื้อจุลินทรีย์พร้อมใช้ โดยจัดหา วัสดุอุปกรณ์ และปัจจัยสำหรับใช้ในการผลิตจุลินทรีย์ และแมลงศัตรูธรรมชาติควบคุมศัตรูพืชที่จำเป็น สนับสนุนแก่ </w:t>
      </w:r>
      <w:proofErr w:type="spellStart"/>
      <w:r w:rsidRPr="00B43A91">
        <w:rPr>
          <w:rFonts w:ascii="TH SarabunIT๙" w:hAnsi="TH SarabunIT๙" w:cs="TH SarabunIT๙"/>
          <w:sz w:val="32"/>
          <w:szCs w:val="32"/>
          <w:cs/>
        </w:rPr>
        <w:t>ศจช</w:t>
      </w:r>
      <w:proofErr w:type="spellEnd"/>
      <w:r w:rsidRPr="00B43A91">
        <w:rPr>
          <w:rFonts w:ascii="TH SarabunIT๙" w:hAnsi="TH SarabunIT๙" w:cs="TH SarabunIT๙"/>
          <w:sz w:val="32"/>
          <w:szCs w:val="32"/>
          <w:cs/>
        </w:rPr>
        <w:t xml:space="preserve">. จำนวน 11 ศูนย์ </w:t>
      </w:r>
    </w:p>
    <w:p w14:paraId="165051CA" w14:textId="77777777" w:rsidR="003A6224" w:rsidRPr="00B43A91" w:rsidRDefault="003A6224" w:rsidP="003A6224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B43A91">
        <w:rPr>
          <w:rFonts w:ascii="TH SarabunIT๙" w:hAnsi="TH SarabunIT๙" w:cs="TH SarabunIT๙"/>
          <w:sz w:val="32"/>
          <w:szCs w:val="32"/>
          <w:cs/>
        </w:rPr>
        <w:t>-</w:t>
      </w:r>
      <w:r w:rsidRPr="00B43A9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43A91">
        <w:rPr>
          <w:rFonts w:ascii="TH SarabunIT๙" w:hAnsi="TH SarabunIT๙" w:cs="TH SarabunIT๙"/>
          <w:sz w:val="32"/>
          <w:szCs w:val="32"/>
          <w:cs/>
        </w:rPr>
        <w:t xml:space="preserve">กิจกรรมสนับสนุนการสำรวจ ติดตามสถานการณ์ศัตรูพืชใน </w:t>
      </w:r>
      <w:proofErr w:type="spellStart"/>
      <w:r w:rsidRPr="00B43A91">
        <w:rPr>
          <w:rFonts w:ascii="TH SarabunIT๙" w:hAnsi="TH SarabunIT๙" w:cs="TH SarabunIT๙"/>
          <w:sz w:val="32"/>
          <w:szCs w:val="32"/>
          <w:cs/>
        </w:rPr>
        <w:t>ศจช</w:t>
      </w:r>
      <w:proofErr w:type="spellEnd"/>
      <w:r w:rsidRPr="00B43A91">
        <w:rPr>
          <w:rFonts w:ascii="TH SarabunIT๙" w:hAnsi="TH SarabunIT๙" w:cs="TH SarabunIT๙"/>
          <w:sz w:val="32"/>
          <w:szCs w:val="32"/>
          <w:cs/>
        </w:rPr>
        <w:t>. และพื้นที่เสี่ยงดำเนินการแปลงติดตามสถานการณ์ศัตรูพืช ปลูกพืชหลักหรือพืชรองขึ้นอยู่กับสถานการณ์การเพาะปลูกขณะนั้น และสำรวจสถานการณ์ศัตรูพืชทุกสัปดาห์ รายงานข้อมูลออนไลน์ผ่านระบบสารสนเทศข้อมูลเพื่อการอารักขาพืชและจัดการดินปุ๋ย (</w:t>
      </w:r>
      <w:r w:rsidRPr="00B43A91">
        <w:rPr>
          <w:rFonts w:ascii="TH SarabunIT๙" w:hAnsi="TH SarabunIT๙" w:cs="TH SarabunIT๙"/>
          <w:sz w:val="32"/>
          <w:szCs w:val="32"/>
        </w:rPr>
        <w:t>https</w:t>
      </w:r>
      <w:r w:rsidRPr="00B43A91">
        <w:rPr>
          <w:rFonts w:ascii="TH SarabunIT๙" w:hAnsi="TH SarabunIT๙" w:cs="TH SarabunIT๙"/>
          <w:sz w:val="32"/>
          <w:szCs w:val="32"/>
          <w:cs/>
        </w:rPr>
        <w:t>://</w:t>
      </w:r>
      <w:r w:rsidRPr="00B43A91">
        <w:rPr>
          <w:rFonts w:ascii="TH SarabunIT๙" w:hAnsi="TH SarabunIT๙" w:cs="TH SarabunIT๙"/>
          <w:sz w:val="32"/>
          <w:szCs w:val="32"/>
        </w:rPr>
        <w:t>report</w:t>
      </w:r>
      <w:r w:rsidRPr="00B43A91">
        <w:rPr>
          <w:rFonts w:ascii="TH SarabunIT๙" w:hAnsi="TH SarabunIT๙" w:cs="TH SarabunIT๙"/>
          <w:sz w:val="32"/>
          <w:szCs w:val="32"/>
          <w:cs/>
        </w:rPr>
        <w:t>-</w:t>
      </w:r>
      <w:proofErr w:type="spellStart"/>
      <w:r w:rsidRPr="00B43A91">
        <w:rPr>
          <w:rFonts w:ascii="TH SarabunIT๙" w:hAnsi="TH SarabunIT๙" w:cs="TH SarabunIT๙"/>
          <w:sz w:val="32"/>
          <w:szCs w:val="32"/>
        </w:rPr>
        <w:t>ppsf</w:t>
      </w:r>
      <w:proofErr w:type="spellEnd"/>
      <w:r w:rsidRPr="00B43A91">
        <w:rPr>
          <w:rFonts w:ascii="TH SarabunIT๙" w:hAnsi="TH SarabunIT๙" w:cs="TH SarabunIT๙"/>
          <w:sz w:val="32"/>
          <w:szCs w:val="32"/>
          <w:cs/>
        </w:rPr>
        <w:t>.</w:t>
      </w:r>
      <w:proofErr w:type="spellStart"/>
      <w:r w:rsidRPr="00B43A91">
        <w:rPr>
          <w:rFonts w:ascii="TH SarabunIT๙" w:hAnsi="TH SarabunIT๙" w:cs="TH SarabunIT๙"/>
          <w:sz w:val="32"/>
          <w:szCs w:val="32"/>
        </w:rPr>
        <w:t>doae</w:t>
      </w:r>
      <w:proofErr w:type="spellEnd"/>
      <w:r w:rsidRPr="00B43A91">
        <w:rPr>
          <w:rFonts w:ascii="TH SarabunIT๙" w:hAnsi="TH SarabunIT๙" w:cs="TH SarabunIT๙"/>
          <w:sz w:val="32"/>
          <w:szCs w:val="32"/>
          <w:cs/>
        </w:rPr>
        <w:t>.</w:t>
      </w:r>
      <w:r w:rsidRPr="00B43A91">
        <w:rPr>
          <w:rFonts w:ascii="TH SarabunIT๙" w:hAnsi="TH SarabunIT๙" w:cs="TH SarabunIT๙"/>
          <w:sz w:val="32"/>
          <w:szCs w:val="32"/>
        </w:rPr>
        <w:t>go</w:t>
      </w:r>
      <w:r w:rsidRPr="00B43A91">
        <w:rPr>
          <w:rFonts w:ascii="TH SarabunIT๙" w:hAnsi="TH SarabunIT๙" w:cs="TH SarabunIT๙"/>
          <w:sz w:val="32"/>
          <w:szCs w:val="32"/>
          <w:cs/>
        </w:rPr>
        <w:t>.</w:t>
      </w:r>
      <w:proofErr w:type="spellStart"/>
      <w:r w:rsidRPr="00B43A91">
        <w:rPr>
          <w:rFonts w:ascii="TH SarabunIT๙" w:hAnsi="TH SarabunIT๙" w:cs="TH SarabunIT๙"/>
          <w:sz w:val="32"/>
          <w:szCs w:val="32"/>
        </w:rPr>
        <w:t>th</w:t>
      </w:r>
      <w:proofErr w:type="spellEnd"/>
      <w:r w:rsidRPr="00B43A91">
        <w:rPr>
          <w:rFonts w:ascii="TH SarabunIT๙" w:hAnsi="TH SarabunIT๙" w:cs="TH SarabunIT๙"/>
          <w:sz w:val="32"/>
          <w:szCs w:val="32"/>
          <w:cs/>
        </w:rPr>
        <w:t>/) ทุกสัปดาห์ตั้งแต่เริ่มปลูกจนถึงเก็บเกี่ยว</w:t>
      </w:r>
    </w:p>
    <w:p w14:paraId="225E743F" w14:textId="77777777" w:rsidR="003A6224" w:rsidRPr="00B43A91" w:rsidRDefault="003A6224" w:rsidP="003A6224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hAnsi="TH SarabunIT๙" w:cs="TH SarabunIT๙"/>
          <w:sz w:val="32"/>
          <w:szCs w:val="32"/>
          <w:cs/>
        </w:rPr>
        <w:tab/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- แปลงติดตามสถานการณ์ศัตรูพืชของ </w:t>
      </w:r>
      <w:proofErr w:type="spellStart"/>
      <w:r w:rsidRPr="00B43A91">
        <w:rPr>
          <w:rFonts w:ascii="TH SarabunIT๙" w:eastAsia="Calibri" w:hAnsi="TH SarabunIT๙" w:cs="TH SarabunIT๙"/>
          <w:sz w:val="32"/>
          <w:szCs w:val="32"/>
          <w:cs/>
        </w:rPr>
        <w:t>ศจช</w:t>
      </w:r>
      <w:proofErr w:type="spellEnd"/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.ใน 11 อำเภอๆ ละ 2 </w:t>
      </w:r>
      <w:proofErr w:type="spellStart"/>
      <w:r w:rsidRPr="00B43A91">
        <w:rPr>
          <w:rFonts w:ascii="TH SarabunIT๙" w:eastAsia="Calibri" w:hAnsi="TH SarabunIT๙" w:cs="TH SarabunIT๙"/>
          <w:sz w:val="32"/>
          <w:szCs w:val="32"/>
          <w:cs/>
        </w:rPr>
        <w:t>ศจช</w:t>
      </w:r>
      <w:proofErr w:type="spellEnd"/>
      <w:r w:rsidRPr="00B43A91">
        <w:rPr>
          <w:rFonts w:ascii="TH SarabunIT๙" w:eastAsia="Calibri" w:hAnsi="TH SarabunIT๙" w:cs="TH SarabunIT๙"/>
          <w:sz w:val="32"/>
          <w:szCs w:val="32"/>
          <w:cs/>
        </w:rPr>
        <w:t>. รวม 22 แปลง</w:t>
      </w:r>
    </w:p>
    <w:p w14:paraId="1C9E61C4" w14:textId="77777777" w:rsidR="003A6224" w:rsidRPr="00B43A91" w:rsidRDefault="003A6224" w:rsidP="003A6224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lastRenderedPageBreak/>
        <w:tab/>
        <w:t>- แปลงติดตามสถานการณ์ในพื้นที่เสี่ยง (</w:t>
      </w:r>
      <w:r w:rsidRPr="00B43A91">
        <w:rPr>
          <w:rFonts w:ascii="TH SarabunIT๙" w:eastAsia="Calibri" w:hAnsi="TH SarabunIT๙" w:cs="TH SarabunIT๙"/>
          <w:sz w:val="32"/>
          <w:szCs w:val="32"/>
        </w:rPr>
        <w:t>13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ชนิดพืชเศรษฐกิจที่สำคัญ และเป็นแปลงที่ไม่ซ้ำกับแปลงติดตามฯ ของ </w:t>
      </w:r>
      <w:proofErr w:type="spellStart"/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ศจช</w:t>
      </w:r>
      <w:proofErr w:type="spellEnd"/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 xml:space="preserve">.) รวม </w:t>
      </w:r>
      <w:r w:rsidRPr="00B43A91">
        <w:rPr>
          <w:rFonts w:ascii="TH SarabunIT๙" w:eastAsia="Calibri" w:hAnsi="TH SarabunIT๙" w:cs="TH SarabunIT๙"/>
          <w:sz w:val="32"/>
          <w:szCs w:val="32"/>
        </w:rPr>
        <w:t>1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3 แปลง</w:t>
      </w:r>
    </w:p>
    <w:p w14:paraId="03195D9F" w14:textId="77777777" w:rsidR="003A6224" w:rsidRPr="00B43A91" w:rsidRDefault="003A6224" w:rsidP="003A6224">
      <w:pPr>
        <w:tabs>
          <w:tab w:val="left" w:pos="1701"/>
        </w:tabs>
        <w:spacing w:after="0" w:line="240" w:lineRule="auto"/>
        <w:ind w:firstLine="1440"/>
        <w:contextualSpacing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     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- </w:t>
      </w:r>
      <w:r w:rsidRPr="00B43A91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ข้าว จำนวน 6 แปลง ได้แก่ อำเภอเมืองฉะเชิงเทรา จำนวน 2 แปลง อำเภอบางน้ำเปรี้ยว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จำนวน 2 แปลง อำเภอบางคล้า จำนวน 1 แปลง อำเภอคลองเขื่อน จำนวน 1 แปลง</w:t>
      </w:r>
    </w:p>
    <w:p w14:paraId="7F293FD3" w14:textId="77777777" w:rsidR="003A6224" w:rsidRPr="00B43A91" w:rsidRDefault="003A6224" w:rsidP="003A6224">
      <w:pPr>
        <w:tabs>
          <w:tab w:val="left" w:pos="1701"/>
        </w:tabs>
        <w:spacing w:after="0" w:line="240" w:lineRule="auto"/>
        <w:ind w:firstLine="1440"/>
        <w:contextualSpacing/>
        <w:jc w:val="thaiDistribute"/>
        <w:rPr>
          <w:rFonts w:ascii="TH SarabunIT๙" w:eastAsia="Calibri" w:hAnsi="TH SarabunIT๙" w:cs="TH SarabunIT๙"/>
          <w:spacing w:val="-2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     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- </w:t>
      </w:r>
      <w:r w:rsidRPr="00B43A91">
        <w:rPr>
          <w:rFonts w:ascii="TH SarabunIT๙" w:eastAsia="Calibri" w:hAnsi="TH SarabunIT๙" w:cs="TH SarabunIT๙"/>
          <w:spacing w:val="-10"/>
          <w:sz w:val="32"/>
          <w:szCs w:val="32"/>
          <w:cs/>
        </w:rPr>
        <w:t xml:space="preserve">มันสำปะหลัง จำนวน 4 แปลง ได้แก่ อำเภอแปลงยาว จำนวน 1 แปลง อำเภอพนมสารคาม </w:t>
      </w:r>
      <w:r w:rsidRPr="00B43A91">
        <w:rPr>
          <w:rFonts w:ascii="TH SarabunIT๙" w:eastAsia="Calibri" w:hAnsi="TH SarabunIT๙" w:cs="TH SarabunIT๙"/>
          <w:spacing w:val="-2"/>
          <w:sz w:val="32"/>
          <w:szCs w:val="32"/>
          <w:cs/>
        </w:rPr>
        <w:t>จำนวน 1 แปลง อำเภอสนามชัยเขต 1 แปลง อำเภอท่าตะเกียบ จำนวน 1 แปลง</w:t>
      </w:r>
    </w:p>
    <w:p w14:paraId="6C828228" w14:textId="77777777" w:rsidR="003A6224" w:rsidRPr="00B43A91" w:rsidRDefault="003A6224" w:rsidP="003A6224">
      <w:pPr>
        <w:tabs>
          <w:tab w:val="left" w:pos="1701"/>
        </w:tabs>
        <w:spacing w:after="0" w:line="240" w:lineRule="auto"/>
        <w:ind w:firstLine="1440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pacing w:val="-2"/>
          <w:sz w:val="32"/>
          <w:szCs w:val="32"/>
          <w:cs/>
        </w:rPr>
        <w:t xml:space="preserve">      </w:t>
      </w:r>
      <w:r w:rsidRPr="00B43A91">
        <w:rPr>
          <w:rFonts w:ascii="TH SarabunIT๙" w:eastAsia="Calibri" w:hAnsi="TH SarabunIT๙" w:cs="TH SarabunIT๙"/>
          <w:spacing w:val="-2"/>
          <w:sz w:val="32"/>
          <w:szCs w:val="32"/>
          <w:cs/>
        </w:rPr>
        <w:tab/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>- มะพร้าว จำนวน 2 แปลง ได้แก่ อำเภอบางคล้า จำนวน 1 แปลง อำเภอคลองเขื่อน จำนวน 1 แปลง</w:t>
      </w:r>
    </w:p>
    <w:p w14:paraId="65C816B7" w14:textId="77777777" w:rsidR="003A6224" w:rsidRPr="00B43A91" w:rsidRDefault="003A6224" w:rsidP="003A6224">
      <w:pPr>
        <w:tabs>
          <w:tab w:val="left" w:pos="0"/>
          <w:tab w:val="left" w:pos="1701"/>
        </w:tabs>
        <w:spacing w:after="0" w:line="240" w:lineRule="auto"/>
        <w:ind w:hanging="142"/>
        <w:contextualSpacing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                         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  <w:t>- มะม่วง จำนวน 1 แปลง ได้แก่ อำเภอคลองเขื่อน จำนวน 1 แปลง</w:t>
      </w:r>
    </w:p>
    <w:p w14:paraId="481C50C2" w14:textId="77777777" w:rsidR="003A6224" w:rsidRPr="00B43A91" w:rsidRDefault="003A6224" w:rsidP="003A6224">
      <w:pPr>
        <w:tabs>
          <w:tab w:val="left" w:pos="0"/>
          <w:tab w:val="left" w:pos="1418"/>
          <w:tab w:val="left" w:pos="1701"/>
        </w:tabs>
        <w:spacing w:after="0" w:line="240" w:lineRule="auto"/>
        <w:ind w:hanging="142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</w:r>
      <w:r w:rsidRPr="00B43A91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  <w:t>-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ประชุมคณะกรรมการขับเคลื่อน </w:t>
      </w:r>
      <w:proofErr w:type="spellStart"/>
      <w:r w:rsidRPr="00B43A91">
        <w:rPr>
          <w:rFonts w:ascii="TH SarabunIT๙" w:eastAsia="Calibri" w:hAnsi="TH SarabunIT๙" w:cs="TH SarabunIT๙"/>
          <w:sz w:val="32"/>
          <w:szCs w:val="32"/>
          <w:cs/>
        </w:rPr>
        <w:t>ศจช</w:t>
      </w:r>
      <w:proofErr w:type="spellEnd"/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.และแปลงใหญ่ระดับจังหวัด จำนวน 1 ครั้ง อย่างน้อย 20 คน </w:t>
      </w:r>
    </w:p>
    <w:p w14:paraId="0152F9FF" w14:textId="77777777" w:rsidR="003A6224" w:rsidRPr="00B43A91" w:rsidRDefault="003A6224" w:rsidP="003A6224">
      <w:pPr>
        <w:tabs>
          <w:tab w:val="left" w:pos="0"/>
          <w:tab w:val="left" w:pos="1418"/>
          <w:tab w:val="left" w:pos="1701"/>
        </w:tabs>
        <w:spacing w:after="0" w:line="240" w:lineRule="auto"/>
        <w:ind w:hanging="142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        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- ประกวด </w:t>
      </w:r>
      <w:proofErr w:type="spellStart"/>
      <w:r w:rsidRPr="00B43A91">
        <w:rPr>
          <w:rFonts w:ascii="TH SarabunIT๙" w:eastAsia="Calibri" w:hAnsi="TH SarabunIT๙" w:cs="TH SarabunIT๙"/>
          <w:sz w:val="32"/>
          <w:szCs w:val="32"/>
          <w:cs/>
        </w:rPr>
        <w:t>ศจช</w:t>
      </w:r>
      <w:proofErr w:type="spellEnd"/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. ดีเด่น </w:t>
      </w:r>
    </w:p>
    <w:p w14:paraId="674D651B" w14:textId="77777777" w:rsidR="003A6224" w:rsidRPr="00B43A91" w:rsidRDefault="003A6224" w:rsidP="003A6224">
      <w:pPr>
        <w:tabs>
          <w:tab w:val="left" w:pos="709"/>
          <w:tab w:val="left" w:pos="1134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43A91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B43A91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บริหารจัดการเพื่อขับเคลื่อนการดำเนินงานของศูนย์จัดการดินปุ๋ยชุมชน (</w:t>
      </w:r>
      <w:proofErr w:type="spellStart"/>
      <w:r w:rsidRPr="00B43A91">
        <w:rPr>
          <w:rFonts w:ascii="TH SarabunPSK" w:eastAsia="Calibri" w:hAnsi="TH SarabunPSK" w:cs="TH SarabunPSK"/>
          <w:b/>
          <w:bCs/>
          <w:sz w:val="32"/>
          <w:szCs w:val="32"/>
          <w:cs/>
        </w:rPr>
        <w:t>ศดปช</w:t>
      </w:r>
      <w:proofErr w:type="spellEnd"/>
      <w:r w:rsidRPr="00B43A91">
        <w:rPr>
          <w:rFonts w:ascii="TH SarabunPSK" w:eastAsia="Calibri" w:hAnsi="TH SarabunPSK" w:cs="TH SarabunPSK"/>
          <w:b/>
          <w:bCs/>
          <w:sz w:val="32"/>
          <w:szCs w:val="32"/>
          <w:cs/>
        </w:rPr>
        <w:t>.)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</w:p>
    <w:p w14:paraId="1F2CA2DD" w14:textId="77777777" w:rsidR="003A6224" w:rsidRPr="00B43A91" w:rsidRDefault="003A6224" w:rsidP="003A6224">
      <w:pPr>
        <w:tabs>
          <w:tab w:val="left" w:pos="0"/>
          <w:tab w:val="left" w:pos="1701"/>
        </w:tabs>
        <w:spacing w:after="0" w:line="240" w:lineRule="auto"/>
        <w:ind w:hanging="142"/>
        <w:contextualSpacing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B43A91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                 1</w:t>
      </w:r>
      <w:r w:rsidRPr="00B43A91">
        <w:rPr>
          <w:rFonts w:ascii="TH SarabunIT๙" w:eastAsia="Calibri" w:hAnsi="TH SarabunIT๙" w:cs="TH SarabunIT๙"/>
          <w:sz w:val="32"/>
          <w:szCs w:val="32"/>
        </w:rPr>
        <w:t>)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ขับเคลื่อนการดำเนินงานศูนย์จัดการดินปุ๋ยชุมชน (</w:t>
      </w:r>
      <w:proofErr w:type="spellStart"/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ศดปช</w:t>
      </w:r>
      <w:proofErr w:type="spellEnd"/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.)</w:t>
      </w:r>
    </w:p>
    <w:p w14:paraId="0E70C65D" w14:textId="77777777" w:rsidR="003A6224" w:rsidRPr="00B43A91" w:rsidRDefault="003A6224" w:rsidP="003A6224">
      <w:pPr>
        <w:tabs>
          <w:tab w:val="left" w:pos="0"/>
          <w:tab w:val="left" w:pos="1701"/>
        </w:tabs>
        <w:spacing w:after="0" w:line="240" w:lineRule="auto"/>
        <w:ind w:hanging="142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                   - ประชุมเครือข่ายเจ้าหน้าที่ </w:t>
      </w:r>
      <w:proofErr w:type="spellStart"/>
      <w:r w:rsidRPr="00B43A91">
        <w:rPr>
          <w:rFonts w:ascii="TH SarabunIT๙" w:eastAsia="Calibri" w:hAnsi="TH SarabunIT๙" w:cs="TH SarabunIT๙"/>
          <w:sz w:val="32"/>
          <w:szCs w:val="32"/>
          <w:cs/>
        </w:rPr>
        <w:t>ศดปช</w:t>
      </w:r>
      <w:proofErr w:type="spellEnd"/>
      <w:r w:rsidRPr="00B43A91">
        <w:rPr>
          <w:rFonts w:ascii="TH SarabunIT๙" w:eastAsia="Calibri" w:hAnsi="TH SarabunIT๙" w:cs="TH SarabunIT๙"/>
          <w:sz w:val="32"/>
          <w:szCs w:val="32"/>
          <w:cs/>
        </w:rPr>
        <w:t>. ระดับจังหวัดและอำเภอ จำนวน 1 ครั้ง เพื่อให้เจ้าหน้าที่แลกเปลี่ยนเรียนรู้ประสบการณ์การขยายผลการใช้ปุ๋ยเพื่อลดต้นทุนการผลิตปัญหาอุปสรรค วางแผนการการขยายผลการใช้ปุ๋ยเพื่อลดต้นทุนการผลิต</w:t>
      </w:r>
    </w:p>
    <w:p w14:paraId="17769B9B" w14:textId="77777777" w:rsidR="003A6224" w:rsidRPr="00B43A91" w:rsidRDefault="003A6224" w:rsidP="003A6224">
      <w:pPr>
        <w:tabs>
          <w:tab w:val="left" w:pos="0"/>
          <w:tab w:val="left" w:pos="1701"/>
        </w:tabs>
        <w:spacing w:after="0" w:line="240" w:lineRule="auto"/>
        <w:ind w:hanging="142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</w:rPr>
        <w:tab/>
        <w:t xml:space="preserve">                   2) 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ประกวดศูนย์จัดการดินปุ๋ยชุมชน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</w:p>
    <w:p w14:paraId="3C3C372A" w14:textId="77777777" w:rsidR="003A6224" w:rsidRPr="00B43A91" w:rsidRDefault="003A6224" w:rsidP="003A6224">
      <w:pPr>
        <w:tabs>
          <w:tab w:val="left" w:pos="709"/>
          <w:tab w:val="left" w:pos="1134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B43A91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B43A91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พัฒนาศูนย์เครือข่ายและถ่ายทอดเทคโนโลยีด้านการจัดการดินและปุ๋ย ประกอบด้วย </w:t>
      </w:r>
    </w:p>
    <w:p w14:paraId="6D1D2663" w14:textId="77777777" w:rsidR="003A6224" w:rsidRPr="00B43A91" w:rsidRDefault="003A6224" w:rsidP="003A6224">
      <w:pPr>
        <w:tabs>
          <w:tab w:val="left" w:pos="709"/>
          <w:tab w:val="left" w:pos="1134"/>
          <w:tab w:val="left" w:pos="1701"/>
          <w:tab w:val="left" w:pos="1985"/>
          <w:tab w:val="left" w:pos="2410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B43A91">
        <w:rPr>
          <w:rFonts w:ascii="TH SarabunIT๙" w:eastAsia="Calibri" w:hAnsi="TH SarabunIT๙" w:cs="TH SarabunIT๙"/>
          <w:sz w:val="32"/>
          <w:szCs w:val="32"/>
        </w:rPr>
        <w:tab/>
      </w:r>
      <w:r w:rsidRPr="00B43A91">
        <w:rPr>
          <w:rFonts w:ascii="TH SarabunIT๙" w:eastAsia="Calibri" w:hAnsi="TH SarabunIT๙" w:cs="TH SarabunIT๙"/>
          <w:sz w:val="32"/>
          <w:szCs w:val="32"/>
        </w:rPr>
        <w:tab/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 1) พัฒนาศูนย์จัดการดินปุ๋ยชุมชน (</w:t>
      </w:r>
      <w:proofErr w:type="spellStart"/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ศดปช</w:t>
      </w:r>
      <w:proofErr w:type="spellEnd"/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.) ประกอบด้วย</w:t>
      </w:r>
    </w:p>
    <w:p w14:paraId="1256A5E5" w14:textId="77777777" w:rsidR="003A6224" w:rsidRPr="00B43A91" w:rsidRDefault="003A6224" w:rsidP="003A6224">
      <w:pPr>
        <w:tabs>
          <w:tab w:val="left" w:pos="709"/>
          <w:tab w:val="left" w:pos="1134"/>
          <w:tab w:val="left" w:pos="1701"/>
          <w:tab w:val="left" w:pos="1985"/>
          <w:tab w:val="left" w:pos="2410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- สนับสนุนการดำเนินกิจกรรมของ </w:t>
      </w:r>
      <w:proofErr w:type="spellStart"/>
      <w:r w:rsidRPr="00B43A91">
        <w:rPr>
          <w:rFonts w:ascii="TH SarabunIT๙" w:eastAsia="Calibri" w:hAnsi="TH SarabunIT๙" w:cs="TH SarabunIT๙"/>
          <w:sz w:val="32"/>
          <w:szCs w:val="32"/>
          <w:cs/>
        </w:rPr>
        <w:t>ศดปช</w:t>
      </w:r>
      <w:proofErr w:type="spellEnd"/>
      <w:r w:rsidRPr="00B43A91">
        <w:rPr>
          <w:rFonts w:ascii="TH SarabunIT๙" w:eastAsia="Calibri" w:hAnsi="TH SarabunIT๙" w:cs="TH SarabunIT๙"/>
          <w:sz w:val="32"/>
          <w:szCs w:val="32"/>
          <w:cs/>
        </w:rPr>
        <w:t>. เครือข่าย เพื่อ</w:t>
      </w:r>
      <w:r w:rsidRPr="00B43A91">
        <w:rPr>
          <w:rFonts w:ascii="TH SarabunIT๙" w:eastAsia="Calibri" w:hAnsi="TH SarabunIT๙" w:cs="TH SarabunIT๙"/>
          <w:spacing w:val="-4"/>
          <w:sz w:val="32"/>
          <w:szCs w:val="32"/>
          <w:cs/>
        </w:rPr>
        <w:t>สนับสนุนวัสดุอุปกรณ์</w:t>
      </w:r>
      <w:r w:rsidRPr="00B43A91">
        <w:rPr>
          <w:rFonts w:ascii="TH SarabunIT๙" w:eastAsia="Calibri" w:hAnsi="TH SarabunIT๙" w:cs="TH SarabunIT๙"/>
          <w:spacing w:val="-8"/>
          <w:sz w:val="32"/>
          <w:szCs w:val="32"/>
          <w:cs/>
        </w:rPr>
        <w:t xml:space="preserve">ที่จำเป็นในการดำเนินกิจกรรมตามบทบาทภารกิจของ </w:t>
      </w:r>
      <w:proofErr w:type="spellStart"/>
      <w:r w:rsidRPr="00B43A91">
        <w:rPr>
          <w:rFonts w:ascii="TH SarabunIT๙" w:eastAsia="Calibri" w:hAnsi="TH SarabunIT๙" w:cs="TH SarabunIT๙"/>
          <w:spacing w:val="-8"/>
          <w:sz w:val="32"/>
          <w:szCs w:val="32"/>
          <w:cs/>
        </w:rPr>
        <w:t>ศดปช</w:t>
      </w:r>
      <w:proofErr w:type="spellEnd"/>
      <w:r w:rsidRPr="00B43A91">
        <w:rPr>
          <w:rFonts w:ascii="TH SarabunIT๙" w:eastAsia="Calibri" w:hAnsi="TH SarabunIT๙" w:cs="TH SarabunIT๙"/>
          <w:spacing w:val="-8"/>
          <w:sz w:val="32"/>
          <w:szCs w:val="32"/>
          <w:cs/>
        </w:rPr>
        <w:t xml:space="preserve">. 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เป้าหมายดำเนินงานในพื้นที่ 5 อำเภอ </w:t>
      </w:r>
      <w:r w:rsidRPr="00B43A91">
        <w:rPr>
          <w:rFonts w:ascii="TH SarabunIT๙" w:eastAsia="Angsana New" w:hAnsi="TH SarabunIT๙" w:cs="TH SarabunIT๙"/>
          <w:sz w:val="32"/>
          <w:szCs w:val="32"/>
          <w:cs/>
        </w:rPr>
        <w:t>ได้แก่ อำเภอเมืองฉะเชิงเทรา อำเภอบางคล้า อำเภอบางน้ำเปรี้ยว อำเภอสนามชัยเขต อำเภอราชสา</w:t>
      </w:r>
      <w:proofErr w:type="spellStart"/>
      <w:r w:rsidRPr="00B43A91">
        <w:rPr>
          <w:rFonts w:ascii="TH SarabunIT๙" w:eastAsia="Angsana New" w:hAnsi="TH SarabunIT๙" w:cs="TH SarabunIT๙"/>
          <w:sz w:val="32"/>
          <w:szCs w:val="32"/>
          <w:cs/>
        </w:rPr>
        <w:t>ส์น</w:t>
      </w:r>
      <w:proofErr w:type="spellEnd"/>
    </w:p>
    <w:p w14:paraId="2126F478" w14:textId="77777777" w:rsidR="003A6224" w:rsidRPr="00B43A91" w:rsidRDefault="003A6224" w:rsidP="003A6224">
      <w:pPr>
        <w:tabs>
          <w:tab w:val="left" w:pos="709"/>
          <w:tab w:val="left" w:pos="1134"/>
          <w:tab w:val="left" w:pos="1701"/>
          <w:tab w:val="left" w:pos="1985"/>
          <w:tab w:val="left" w:pos="2410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43A9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43A91">
        <w:rPr>
          <w:rFonts w:ascii="TH SarabunPSK" w:eastAsia="Calibri" w:hAnsi="TH SarabunPSK" w:cs="TH SarabunPSK"/>
          <w:sz w:val="32"/>
          <w:szCs w:val="32"/>
          <w:cs/>
        </w:rPr>
        <w:tab/>
        <w:t xml:space="preserve">- 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พัฒนาความรู้การบริหารธุรกิจดินปุ๋ยชุมชนแก่ </w:t>
      </w:r>
      <w:proofErr w:type="spellStart"/>
      <w:r w:rsidRPr="00B43A91">
        <w:rPr>
          <w:rFonts w:ascii="TH SarabunIT๙" w:eastAsia="Calibri" w:hAnsi="TH SarabunIT๙" w:cs="TH SarabunIT๙"/>
          <w:sz w:val="32"/>
          <w:szCs w:val="32"/>
          <w:cs/>
        </w:rPr>
        <w:t>ศดปช</w:t>
      </w:r>
      <w:proofErr w:type="spellEnd"/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. ดำเนินการคัดเลือก </w:t>
      </w:r>
      <w:proofErr w:type="spellStart"/>
      <w:r w:rsidRPr="00B43A91">
        <w:rPr>
          <w:rFonts w:ascii="TH SarabunIT๙" w:eastAsia="Calibri" w:hAnsi="TH SarabunIT๙" w:cs="TH SarabunIT๙"/>
          <w:sz w:val="32"/>
          <w:szCs w:val="32"/>
          <w:cs/>
        </w:rPr>
        <w:t>ศดปช</w:t>
      </w:r>
      <w:proofErr w:type="spellEnd"/>
      <w:r w:rsidRPr="00B43A91">
        <w:rPr>
          <w:rFonts w:ascii="TH SarabunIT๙" w:eastAsia="Calibri" w:hAnsi="TH SarabunIT๙" w:cs="TH SarabunIT๙"/>
          <w:sz w:val="32"/>
          <w:szCs w:val="32"/>
          <w:cs/>
        </w:rPr>
        <w:t>. ที่มีศักยภาพในการพัฒนาสู่การดำเนิน</w:t>
      </w:r>
      <w:r w:rsidRPr="00B43A91">
        <w:rPr>
          <w:rFonts w:ascii="TH SarabunIT๙" w:eastAsia="Calibri" w:hAnsi="TH SarabunIT๙" w:cs="TH SarabunIT๙"/>
          <w:spacing w:val="-4"/>
          <w:sz w:val="32"/>
          <w:szCs w:val="32"/>
          <w:cs/>
        </w:rPr>
        <w:t>กิจกรรมเชิงธุรกิจ จำนวน 1 ศูนย์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ได้แก่ อำเภอบางคล้า</w:t>
      </w:r>
    </w:p>
    <w:p w14:paraId="6E7D74DC" w14:textId="77777777" w:rsidR="003A6224" w:rsidRPr="00B43A91" w:rsidRDefault="003A6224" w:rsidP="003A6224">
      <w:pPr>
        <w:tabs>
          <w:tab w:val="left" w:pos="709"/>
          <w:tab w:val="left" w:pos="1134"/>
          <w:tab w:val="left" w:pos="1701"/>
          <w:tab w:val="left" w:pos="1985"/>
          <w:tab w:val="left" w:pos="2410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B43A91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B43A91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>2) ถ่ายทอดเทคโนโลยีด้านการจัดการดินและปุ๋ยเพื่อลดต้นทุนการผลิต</w:t>
      </w:r>
    </w:p>
    <w:p w14:paraId="5DF910E2" w14:textId="77777777" w:rsidR="003A6224" w:rsidRPr="00B43A91" w:rsidRDefault="003A6224" w:rsidP="003A6224">
      <w:pPr>
        <w:tabs>
          <w:tab w:val="left" w:pos="709"/>
          <w:tab w:val="left" w:pos="1134"/>
          <w:tab w:val="left" w:pos="1701"/>
          <w:tab w:val="left" w:pos="1985"/>
          <w:tab w:val="left" w:pos="2410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   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 - จัดกระบวนการเรียนรู้ด้านการจัดการดินและปุ๋ยแก่สมาชิก </w:t>
      </w:r>
      <w:proofErr w:type="spellStart"/>
      <w:r w:rsidRPr="00B43A91">
        <w:rPr>
          <w:rFonts w:ascii="TH SarabunIT๙" w:eastAsia="Calibri" w:hAnsi="TH SarabunIT๙" w:cs="TH SarabunIT๙"/>
          <w:sz w:val="32"/>
          <w:szCs w:val="32"/>
          <w:cs/>
        </w:rPr>
        <w:t>ศดปช</w:t>
      </w:r>
      <w:proofErr w:type="spellEnd"/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. </w:t>
      </w:r>
      <w:r w:rsidRPr="00B43A91">
        <w:rPr>
          <w:rFonts w:ascii="TH SarabunIT๙" w:eastAsia="Calibri" w:hAnsi="TH SarabunIT๙" w:cs="TH SarabunIT๙"/>
          <w:spacing w:val="-12"/>
          <w:sz w:val="32"/>
          <w:szCs w:val="32"/>
          <w:cs/>
        </w:rPr>
        <w:t>สมาชิกศูนย์จัดการดินปุ๋ยชุมชนจำนวน 11 อำเภอ ๆ ละ 1 ศูนย์ ๆ ละ  20 ราย</w:t>
      </w:r>
    </w:p>
    <w:p w14:paraId="37099CC6" w14:textId="77777777" w:rsidR="003A6224" w:rsidRPr="00B43A91" w:rsidRDefault="003A6224" w:rsidP="003A6224">
      <w:pPr>
        <w:tabs>
          <w:tab w:val="left" w:pos="1701"/>
        </w:tabs>
        <w:spacing w:after="0" w:line="240" w:lineRule="auto"/>
        <w:ind w:firstLine="1418"/>
        <w:contextualSpacing/>
        <w:jc w:val="thaiDistribute"/>
        <w:rPr>
          <w:rFonts w:ascii="TH SarabunIT๙" w:eastAsia="Calibri" w:hAnsi="TH SarabunIT๙" w:cs="TH SarabunIT๙"/>
          <w:spacing w:val="-6"/>
          <w:sz w:val="32"/>
          <w:szCs w:val="32"/>
        </w:rPr>
      </w:pPr>
      <w:r w:rsidRPr="00B43A91">
        <w:rPr>
          <w:rFonts w:ascii="TH SarabunIT๙" w:eastAsia="Calibri" w:hAnsi="TH SarabunIT๙" w:cs="TH SarabunIT๙"/>
          <w:spacing w:val="-6"/>
          <w:sz w:val="32"/>
          <w:szCs w:val="32"/>
          <w:cs/>
        </w:rPr>
        <w:tab/>
        <w:t>- จัดทำแปลงเรียนรู้ด้านการจัดการดินและปุ๋ย จัดทำแปลงเรียนรู้การจัดการดินและการใช้ปุ๋ยเพื่อลดต้นทุนการผลิต จำนวน 1 แปลง เป้าหมาย 11 ศูนย์</w:t>
      </w:r>
    </w:p>
    <w:p w14:paraId="06D01646" w14:textId="77777777" w:rsidR="003A6224" w:rsidRPr="00B43A91" w:rsidRDefault="003A6224" w:rsidP="003A6224">
      <w:pPr>
        <w:tabs>
          <w:tab w:val="left" w:pos="1701"/>
        </w:tabs>
        <w:spacing w:after="0" w:line="240" w:lineRule="auto"/>
        <w:ind w:firstLine="1418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พัฒนาศักยภาพการให้บริการคลินิกพืชสนับสนุนการดำเนินงานศูนย์เครือข่าย</w:t>
      </w:r>
    </w:p>
    <w:p w14:paraId="77F333B3" w14:textId="77777777" w:rsidR="003A6224" w:rsidRPr="00B43A91" w:rsidRDefault="003A6224" w:rsidP="003A6224">
      <w:pPr>
        <w:tabs>
          <w:tab w:val="left" w:pos="1701"/>
        </w:tabs>
        <w:spacing w:after="0" w:line="240" w:lineRule="auto"/>
        <w:ind w:firstLine="1418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- สร้างเครือข่ายและพัฒนาหมอพืชระดับชุมชน จำนวน 22 ราย</w:t>
      </w:r>
    </w:p>
    <w:p w14:paraId="481343AD" w14:textId="77777777" w:rsidR="003A6224" w:rsidRPr="00B43A91" w:rsidRDefault="003A6224" w:rsidP="003A6224">
      <w:pPr>
        <w:tabs>
          <w:tab w:val="left" w:pos="1701"/>
        </w:tabs>
        <w:spacing w:after="0" w:line="240" w:lineRule="auto"/>
        <w:ind w:firstLine="709"/>
        <w:contextualSpacing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B43A91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4.3 โครงการพัฒนาเกษตรกรปราดเปรื่อง (</w:t>
      </w:r>
      <w:r w:rsidRPr="00B43A91">
        <w:rPr>
          <w:rFonts w:ascii="TH SarabunIT๙" w:eastAsia="Calibri" w:hAnsi="TH SarabunIT๙" w:cs="TH SarabunIT๙"/>
          <w:b/>
          <w:bCs/>
          <w:sz w:val="32"/>
          <w:szCs w:val="32"/>
        </w:rPr>
        <w:t>Smart Farmer</w:t>
      </w:r>
      <w:r w:rsidRPr="00B43A91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) 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>(สำนักงานเกษตรจังหวัดฉะเชิงเทรา)</w:t>
      </w:r>
    </w:p>
    <w:p w14:paraId="2618222F" w14:textId="77777777" w:rsidR="003A6224" w:rsidRPr="00B43A91" w:rsidRDefault="003A6224" w:rsidP="003A6224">
      <w:pPr>
        <w:spacing w:after="0" w:line="256" w:lineRule="auto"/>
        <w:ind w:firstLine="709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1) งบประมาณรวม 153</w:t>
      </w:r>
      <w:r w:rsidRPr="00B43A91">
        <w:rPr>
          <w:rFonts w:ascii="TH SarabunIT๙" w:eastAsia="Calibri" w:hAnsi="TH SarabunIT๙" w:cs="TH SarabunIT๙"/>
          <w:sz w:val="32"/>
          <w:szCs w:val="32"/>
        </w:rPr>
        <w:t>,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>000 บาท เป้าหมายเกษตรกร จำนวน 150 ราย</w:t>
      </w:r>
    </w:p>
    <w:p w14:paraId="06E432DB" w14:textId="77777777" w:rsidR="003A6224" w:rsidRPr="00B43A91" w:rsidRDefault="003A6224" w:rsidP="003A6224">
      <w:pPr>
        <w:spacing w:after="0" w:line="256" w:lineRule="auto"/>
        <w:ind w:firstLine="709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งบประมาณที่ได้รับจัดสรร </w:t>
      </w:r>
    </w:p>
    <w:p w14:paraId="7B7F9D7F" w14:textId="77777777" w:rsidR="003A6224" w:rsidRPr="00B43A91" w:rsidRDefault="003A6224" w:rsidP="003A6224">
      <w:pPr>
        <w:spacing w:after="0" w:line="256" w:lineRule="auto"/>
        <w:ind w:firstLine="709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B43A91">
        <w:rPr>
          <w:rFonts w:ascii="TH SarabunIT๙" w:eastAsia="Calibri" w:hAnsi="TH SarabunIT๙" w:cs="TH SarabunIT๙"/>
          <w:sz w:val="32"/>
          <w:szCs w:val="32"/>
          <w:u w:val="single"/>
          <w:cs/>
        </w:rPr>
        <w:t>งบประมาณครั้งที่ 1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เดือนตุลาคม 2565 - มีนาคม 2566 งบประมาณ 126</w:t>
      </w:r>
      <w:r w:rsidRPr="00B43A91">
        <w:rPr>
          <w:rFonts w:ascii="TH SarabunIT๙" w:eastAsia="Calibri" w:hAnsi="TH SarabunIT๙" w:cs="TH SarabunIT๙"/>
          <w:sz w:val="32"/>
          <w:szCs w:val="32"/>
        </w:rPr>
        <w:t>,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000 บาท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br/>
        <w:t xml:space="preserve">(หนึ่งแสนสองหมื่นหกพันบาทถ้วน) </w:t>
      </w:r>
    </w:p>
    <w:p w14:paraId="69CA1C34" w14:textId="77777777" w:rsidR="003A6224" w:rsidRPr="00B43A91" w:rsidRDefault="003A6224" w:rsidP="003A6224">
      <w:pPr>
        <w:spacing w:after="0" w:line="256" w:lineRule="auto"/>
        <w:ind w:left="414" w:firstLine="720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1. พัฒนาเกษตรกรปราดเปรื่อง (</w:t>
      </w:r>
      <w:r w:rsidRPr="00B43A91">
        <w:rPr>
          <w:rFonts w:ascii="TH SarabunIT๙" w:eastAsia="Calibri" w:hAnsi="TH SarabunIT๙" w:cs="TH SarabunIT๙"/>
          <w:sz w:val="32"/>
          <w:szCs w:val="32"/>
        </w:rPr>
        <w:t>Smart Farmer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) งบประมาณ 64</w:t>
      </w:r>
      <w:r w:rsidRPr="00B43A91">
        <w:rPr>
          <w:rFonts w:ascii="TH SarabunIT๙" w:eastAsia="Calibri" w:hAnsi="TH SarabunIT๙" w:cs="TH SarabunIT๙"/>
          <w:sz w:val="32"/>
          <w:szCs w:val="32"/>
        </w:rPr>
        <w:t>,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000 บาท (หกหมื่นสี่พันบาทถ้วน)</w:t>
      </w:r>
    </w:p>
    <w:p w14:paraId="09A8D587" w14:textId="77777777" w:rsidR="003A6224" w:rsidRPr="00B43A91" w:rsidRDefault="003A6224" w:rsidP="003A6224">
      <w:pPr>
        <w:numPr>
          <w:ilvl w:val="0"/>
          <w:numId w:val="54"/>
        </w:numPr>
        <w:spacing w:after="0" w:line="256" w:lineRule="auto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pacing w:val="-6"/>
          <w:sz w:val="32"/>
          <w:szCs w:val="32"/>
          <w:cs/>
        </w:rPr>
        <w:lastRenderedPageBreak/>
        <w:t>จัดทำแปลงเรียนรู้ตนแบบเพื่อการขยายผลการพัฒนา</w:t>
      </w:r>
      <w:r w:rsidRPr="00B43A91">
        <w:rPr>
          <w:rFonts w:ascii="TH SarabunIT๙" w:eastAsia="Calibri" w:hAnsi="TH SarabunIT๙" w:cs="TH SarabunIT๙"/>
          <w:spacing w:val="4"/>
          <w:sz w:val="32"/>
          <w:szCs w:val="32"/>
          <w:cs/>
        </w:rPr>
        <w:t xml:space="preserve">เกษตรกรปราดเปรื่อง </w:t>
      </w:r>
      <w:r w:rsidRPr="00B43A91">
        <w:rPr>
          <w:rFonts w:ascii="TH SarabunIT๙" w:eastAsia="Calibri" w:hAnsi="TH SarabunIT๙" w:cs="TH SarabunIT๙"/>
          <w:spacing w:val="-6"/>
          <w:sz w:val="32"/>
          <w:szCs w:val="32"/>
          <w:cs/>
        </w:rPr>
        <w:t>(</w:t>
      </w:r>
      <w:r w:rsidRPr="00B43A91">
        <w:rPr>
          <w:rFonts w:ascii="TH SarabunIT๙" w:eastAsia="Calibri" w:hAnsi="TH SarabunIT๙" w:cs="TH SarabunIT๙"/>
          <w:spacing w:val="-6"/>
          <w:sz w:val="32"/>
          <w:szCs w:val="32"/>
        </w:rPr>
        <w:t>Smart Farmer</w:t>
      </w:r>
      <w:r w:rsidRPr="00B43A91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) ระดับพื้นที่ 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>งบประมาณ 20</w:t>
      </w:r>
      <w:r w:rsidRPr="00B43A91">
        <w:rPr>
          <w:rFonts w:ascii="TH SarabunIT๙" w:eastAsia="Calibri" w:hAnsi="TH SarabunIT๙" w:cs="TH SarabunIT๙"/>
          <w:sz w:val="32"/>
          <w:szCs w:val="32"/>
        </w:rPr>
        <w:t>,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>000 บาท (สองหมื่นบาทถ้วน)</w:t>
      </w:r>
    </w:p>
    <w:p w14:paraId="2D145F54" w14:textId="77777777" w:rsidR="003A6224" w:rsidRPr="00B43A91" w:rsidRDefault="003A6224" w:rsidP="003A6224">
      <w:pPr>
        <w:numPr>
          <w:ilvl w:val="0"/>
          <w:numId w:val="54"/>
        </w:numPr>
        <w:spacing w:after="0" w:line="256" w:lineRule="auto"/>
        <w:contextualSpacing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พัฒนาเกษตรกรรุ่นใหม่ (</w:t>
      </w:r>
      <w:r w:rsidRPr="00B43A91">
        <w:rPr>
          <w:rFonts w:ascii="TH SarabunIT๙" w:eastAsia="Calibri" w:hAnsi="TH SarabunIT๙" w:cs="TH SarabunIT๙"/>
          <w:sz w:val="32"/>
          <w:szCs w:val="32"/>
        </w:rPr>
        <w:t>Young Smart Farmer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) งบประมาณ 64</w:t>
      </w:r>
      <w:r w:rsidRPr="00B43A91">
        <w:rPr>
          <w:rFonts w:ascii="TH SarabunIT๙" w:eastAsia="Calibri" w:hAnsi="TH SarabunIT๙" w:cs="TH SarabunIT๙"/>
          <w:sz w:val="32"/>
          <w:szCs w:val="32"/>
        </w:rPr>
        <w:t>,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000 บาท (หกหมื่นสี่</w:t>
      </w:r>
    </w:p>
    <w:p w14:paraId="0199F7B4" w14:textId="77777777" w:rsidR="003A6224" w:rsidRPr="00B43A91" w:rsidRDefault="003A6224" w:rsidP="003A6224">
      <w:pPr>
        <w:spacing w:after="0" w:line="256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พันบาทถ้วน)</w:t>
      </w:r>
    </w:p>
    <w:p w14:paraId="0AC0743C" w14:textId="77777777" w:rsidR="003A6224" w:rsidRPr="00B43A91" w:rsidRDefault="003A6224" w:rsidP="003A6224">
      <w:pPr>
        <w:numPr>
          <w:ilvl w:val="0"/>
          <w:numId w:val="54"/>
        </w:numPr>
        <w:spacing w:after="0" w:line="256" w:lineRule="auto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ขับเคลื่อนการดำเนินงานศูนย์บ่มเพาะเกษตรกรรุ่นใหม่ งบประมาณ 20</w:t>
      </w:r>
      <w:r w:rsidRPr="00B43A91">
        <w:rPr>
          <w:rFonts w:ascii="TH SarabunIT๙" w:eastAsia="Calibri" w:hAnsi="TH SarabunIT๙" w:cs="TH SarabunIT๙"/>
          <w:sz w:val="32"/>
          <w:szCs w:val="32"/>
        </w:rPr>
        <w:t>,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000 บาท (สอง</w:t>
      </w:r>
    </w:p>
    <w:p w14:paraId="1437CBFC" w14:textId="77777777" w:rsidR="003A6224" w:rsidRPr="00B43A91" w:rsidRDefault="003A6224" w:rsidP="003A6224">
      <w:pPr>
        <w:spacing w:after="0" w:line="256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หมื่นบาทถ้วน)</w:t>
      </w:r>
    </w:p>
    <w:p w14:paraId="3B994BA4" w14:textId="77777777" w:rsidR="003A6224" w:rsidRPr="00B43A91" w:rsidRDefault="003A6224" w:rsidP="003A6224">
      <w:pPr>
        <w:spacing w:after="0" w:line="256" w:lineRule="auto"/>
        <w:ind w:firstLine="709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ผลการเบิกจ่าย 126</w:t>
      </w:r>
      <w:r w:rsidRPr="00B43A91">
        <w:rPr>
          <w:rFonts w:ascii="TH SarabunIT๙" w:eastAsia="Calibri" w:hAnsi="TH SarabunIT๙" w:cs="TH SarabunIT๙"/>
          <w:sz w:val="32"/>
          <w:szCs w:val="32"/>
        </w:rPr>
        <w:t>,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>000บาท คิดเป็นร้อยละ 100 จำแนกเป็น งบดำเนินงาน 126</w:t>
      </w:r>
      <w:r w:rsidRPr="00B43A91">
        <w:rPr>
          <w:rFonts w:ascii="TH SarabunIT๙" w:eastAsia="Calibri" w:hAnsi="TH SarabunIT๙" w:cs="TH SarabunIT๙"/>
          <w:sz w:val="32"/>
          <w:szCs w:val="32"/>
        </w:rPr>
        <w:t>,0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00 บาท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br/>
        <w:t xml:space="preserve">งบลงทุน  -  บาท งบรายจ่าย  -  ล้านบาท </w:t>
      </w:r>
    </w:p>
    <w:p w14:paraId="02F7A08C" w14:textId="77777777" w:rsidR="003A6224" w:rsidRPr="00B43A91" w:rsidRDefault="003A6224" w:rsidP="003A6224">
      <w:pPr>
        <w:spacing w:after="0" w:line="256" w:lineRule="auto"/>
        <w:ind w:firstLine="709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- กิจกรรมพัฒนาเกษตรกรปราดเปรื่อง (</w:t>
      </w:r>
      <w:r w:rsidRPr="00B43A91">
        <w:rPr>
          <w:rFonts w:ascii="TH SarabunIT๙" w:eastAsia="Calibri" w:hAnsi="TH SarabunIT๙" w:cs="TH SarabunIT๙"/>
          <w:sz w:val="32"/>
          <w:szCs w:val="32"/>
        </w:rPr>
        <w:t>Smart Farmer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)</w:t>
      </w:r>
    </w:p>
    <w:p w14:paraId="70D6BB13" w14:textId="77777777" w:rsidR="003A6224" w:rsidRPr="00B43A91" w:rsidRDefault="003A6224" w:rsidP="003A6224">
      <w:pPr>
        <w:spacing w:after="0" w:line="256" w:lineRule="auto"/>
        <w:ind w:firstLine="709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- กิจกรรม</w:t>
      </w:r>
      <w:r w:rsidRPr="00B43A91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จัดทำแปลงเรียนรู้ต้นแบบเพื่อการขยายผลการพัฒนา</w:t>
      </w:r>
      <w:r w:rsidRPr="00B43A91">
        <w:rPr>
          <w:rFonts w:ascii="TH SarabunIT๙" w:eastAsia="Calibri" w:hAnsi="TH SarabunIT๙" w:cs="TH SarabunIT๙"/>
          <w:spacing w:val="4"/>
          <w:sz w:val="32"/>
          <w:szCs w:val="32"/>
          <w:cs/>
        </w:rPr>
        <w:t xml:space="preserve">เกษตรกรปราดเปรื่อง </w:t>
      </w:r>
      <w:r w:rsidRPr="00B43A91">
        <w:rPr>
          <w:rFonts w:ascii="TH SarabunIT๙" w:eastAsia="Calibri" w:hAnsi="TH SarabunIT๙" w:cs="TH SarabunIT๙"/>
          <w:spacing w:val="-6"/>
          <w:sz w:val="32"/>
          <w:szCs w:val="32"/>
          <w:cs/>
        </w:rPr>
        <w:t>(</w:t>
      </w:r>
      <w:r w:rsidRPr="00B43A91">
        <w:rPr>
          <w:rFonts w:ascii="TH SarabunIT๙" w:eastAsia="Calibri" w:hAnsi="TH SarabunIT๙" w:cs="TH SarabunIT๙"/>
          <w:spacing w:val="-6"/>
          <w:sz w:val="32"/>
          <w:szCs w:val="32"/>
        </w:rPr>
        <w:t>Smart Farmer</w:t>
      </w:r>
      <w:r w:rsidRPr="00B43A91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) ระดับพื้นที่ </w:t>
      </w:r>
    </w:p>
    <w:p w14:paraId="78D3CC26" w14:textId="77777777" w:rsidR="003A6224" w:rsidRPr="00B43A91" w:rsidRDefault="003A6224" w:rsidP="003A6224">
      <w:pPr>
        <w:spacing w:after="0" w:line="256" w:lineRule="auto"/>
        <w:ind w:firstLine="709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- กิจกรรมพัฒนาเกษตรกรรุ่นใหม่ (</w:t>
      </w:r>
      <w:r w:rsidRPr="00B43A91">
        <w:rPr>
          <w:rFonts w:ascii="TH SarabunIT๙" w:eastAsia="Calibri" w:hAnsi="TH SarabunIT๙" w:cs="TH SarabunIT๙"/>
          <w:sz w:val="32"/>
          <w:szCs w:val="32"/>
        </w:rPr>
        <w:t>Young Smart Farmer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)</w:t>
      </w:r>
      <w:r w:rsidRPr="00B43A91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</w:t>
      </w:r>
    </w:p>
    <w:p w14:paraId="704BD57F" w14:textId="77777777" w:rsidR="003A6224" w:rsidRPr="00B43A91" w:rsidRDefault="003A6224" w:rsidP="003A6224">
      <w:pPr>
        <w:spacing w:after="0" w:line="256" w:lineRule="auto"/>
        <w:ind w:firstLine="709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- กิจกรรม ขับเคลื่อนการดำเนินงานศูนย์บ่มเพาะเกษตรกรรุ่นใหม่</w:t>
      </w:r>
    </w:p>
    <w:p w14:paraId="284A678B" w14:textId="77777777" w:rsidR="003A6224" w:rsidRPr="00B43A91" w:rsidRDefault="003A6224" w:rsidP="003A6224">
      <w:pPr>
        <w:spacing w:after="0" w:line="256" w:lineRule="auto"/>
        <w:ind w:firstLine="709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B43A91">
        <w:rPr>
          <w:rFonts w:ascii="TH SarabunIT๙" w:eastAsia="Calibri" w:hAnsi="TH SarabunIT๙" w:cs="TH SarabunIT๙"/>
          <w:sz w:val="32"/>
          <w:szCs w:val="32"/>
          <w:u w:val="single"/>
          <w:cs/>
        </w:rPr>
        <w:t>งบประมาณครั้งที่ 2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เดือนเมษายน - มิถุนายน 2566 งบประมาณ 27</w:t>
      </w:r>
      <w:r w:rsidRPr="00B43A91">
        <w:rPr>
          <w:rFonts w:ascii="TH SarabunIT๙" w:eastAsia="Calibri" w:hAnsi="TH SarabunIT๙" w:cs="TH SarabunIT๙"/>
          <w:sz w:val="32"/>
          <w:szCs w:val="32"/>
        </w:rPr>
        <w:t>,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 xml:space="preserve">000 บาท </w:t>
      </w:r>
    </w:p>
    <w:p w14:paraId="49730375" w14:textId="77777777" w:rsidR="003A6224" w:rsidRPr="00B43A91" w:rsidRDefault="003A6224" w:rsidP="003A6224">
      <w:pPr>
        <w:spacing w:after="0" w:line="256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(สองหมื่นเจ็ดพันบาทถ้วน) </w:t>
      </w:r>
    </w:p>
    <w:p w14:paraId="5C586FAD" w14:textId="77777777" w:rsidR="003A6224" w:rsidRPr="00B43A91" w:rsidRDefault="003A6224" w:rsidP="003A6224">
      <w:pPr>
        <w:spacing w:after="0" w:line="256" w:lineRule="auto"/>
        <w:ind w:left="720"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1. พัฒนาเกษตรกรปราดเปรื่อง (</w:t>
      </w:r>
      <w:r w:rsidRPr="00B43A91">
        <w:rPr>
          <w:rFonts w:ascii="TH SarabunIT๙" w:eastAsia="Calibri" w:hAnsi="TH SarabunIT๙" w:cs="TH SarabunIT๙"/>
          <w:sz w:val="32"/>
          <w:szCs w:val="32"/>
        </w:rPr>
        <w:t>Smart Farmer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) งบประมาณ 22</w:t>
      </w:r>
      <w:r w:rsidRPr="00B43A91">
        <w:rPr>
          <w:rFonts w:ascii="TH SarabunIT๙" w:eastAsia="Calibri" w:hAnsi="TH SarabunIT๙" w:cs="TH SarabunIT๙"/>
          <w:sz w:val="32"/>
          <w:szCs w:val="32"/>
        </w:rPr>
        <w:t>,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 xml:space="preserve">000 บาท </w:t>
      </w:r>
    </w:p>
    <w:p w14:paraId="47C12753" w14:textId="77777777" w:rsidR="003A6224" w:rsidRPr="00B43A91" w:rsidRDefault="003A6224" w:rsidP="003A6224">
      <w:pPr>
        <w:spacing w:after="0" w:line="256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(สองหมื่นเจ็ดพันบาทถ้วน)</w:t>
      </w:r>
      <w:r w:rsidRPr="00B43A91">
        <w:rPr>
          <w:rFonts w:ascii="TH SarabunIT๙" w:eastAsia="Calibri" w:hAnsi="TH SarabunIT๙" w:cs="TH SarabunIT๙"/>
          <w:sz w:val="32"/>
          <w:szCs w:val="32"/>
        </w:rPr>
        <w:tab/>
      </w:r>
    </w:p>
    <w:p w14:paraId="580E6F12" w14:textId="77777777" w:rsidR="003A6224" w:rsidRPr="00B43A91" w:rsidRDefault="003A6224" w:rsidP="003A6224">
      <w:pPr>
        <w:spacing w:after="0" w:line="256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  <w:t>2. ถอดองค์ความรู้เกษตรกรปราดเปรื่องต้นแบบ (</w:t>
      </w:r>
      <w:r w:rsidRPr="00B43A91">
        <w:rPr>
          <w:rFonts w:ascii="TH SarabunIT๙" w:eastAsia="Calibri" w:hAnsi="TH SarabunIT๙" w:cs="TH SarabunIT๙"/>
          <w:sz w:val="32"/>
          <w:szCs w:val="32"/>
        </w:rPr>
        <w:t>Smart Farmer Model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) ระดับจังหวัด งบประมาณ 5</w:t>
      </w:r>
      <w:r w:rsidRPr="00B43A91">
        <w:rPr>
          <w:rFonts w:ascii="TH SarabunIT๙" w:eastAsia="Calibri" w:hAnsi="TH SarabunIT๙" w:cs="TH SarabunIT๙"/>
          <w:sz w:val="32"/>
          <w:szCs w:val="32"/>
        </w:rPr>
        <w:t>,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000 บาท</w:t>
      </w:r>
      <w:r w:rsidRPr="00B43A91">
        <w:rPr>
          <w:rFonts w:ascii="TH SarabunIT๙" w:eastAsia="Calibri" w:hAnsi="TH SarabunIT๙" w:cs="TH SarabunIT๙"/>
          <w:sz w:val="32"/>
          <w:szCs w:val="32"/>
        </w:rPr>
        <w:tab/>
      </w:r>
    </w:p>
    <w:p w14:paraId="3CC7F02A" w14:textId="77777777" w:rsidR="003A6224" w:rsidRPr="00B43A91" w:rsidRDefault="003A6224" w:rsidP="003A6224">
      <w:pPr>
        <w:spacing w:after="0" w:line="256" w:lineRule="auto"/>
        <w:ind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ผลการเบิกจ่าย ....27</w:t>
      </w:r>
      <w:r w:rsidRPr="00B43A91">
        <w:rPr>
          <w:rFonts w:ascii="TH SarabunIT๙" w:eastAsia="Calibri" w:hAnsi="TH SarabunIT๙" w:cs="TH SarabunIT๙"/>
          <w:sz w:val="32"/>
          <w:szCs w:val="32"/>
        </w:rPr>
        <w:t>,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>000.... บาท คิดเป็นร้อยละ ....100.... จำแนกเป็น งบดำเนินงาน .... 27</w:t>
      </w:r>
      <w:r w:rsidRPr="00B43A91">
        <w:rPr>
          <w:rFonts w:ascii="TH SarabunIT๙" w:eastAsia="Calibri" w:hAnsi="TH SarabunIT๙" w:cs="TH SarabunIT๙"/>
          <w:sz w:val="32"/>
          <w:szCs w:val="32"/>
        </w:rPr>
        <w:t>,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000.... บาท งบลงทุน  -  บาท งบรายจ่าย  -  ล้านบาท </w:t>
      </w:r>
    </w:p>
    <w:p w14:paraId="5D5540F1" w14:textId="77777777" w:rsidR="003A6224" w:rsidRPr="00B43A91" w:rsidRDefault="003A6224" w:rsidP="003A6224">
      <w:pPr>
        <w:spacing w:after="0" w:line="256" w:lineRule="auto"/>
        <w:ind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จำนวน </w:t>
      </w:r>
      <w:r w:rsidRPr="00B43A91">
        <w:rPr>
          <w:rFonts w:ascii="TH SarabunIT๙" w:eastAsia="Calibri" w:hAnsi="TH SarabunIT๙" w:cs="TH SarabunIT๙"/>
          <w:sz w:val="32"/>
          <w:szCs w:val="32"/>
        </w:rPr>
        <w:t xml:space="preserve">Smart farmer 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สะสม ถึงปี 2566 จำนวน 3</w:t>
      </w:r>
      <w:r w:rsidRPr="00B43A91">
        <w:rPr>
          <w:rFonts w:ascii="TH SarabunIT๙" w:eastAsia="Calibri" w:hAnsi="TH SarabunIT๙" w:cs="TH SarabunIT๙"/>
          <w:sz w:val="32"/>
          <w:szCs w:val="32"/>
        </w:rPr>
        <w:t>,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 xml:space="preserve">970 ราย </w:t>
      </w:r>
    </w:p>
    <w:p w14:paraId="2AA9348B" w14:textId="77777777" w:rsidR="003A6224" w:rsidRPr="00B43A91" w:rsidRDefault="003A6224" w:rsidP="003A6224">
      <w:pPr>
        <w:spacing w:after="0" w:line="256" w:lineRule="auto"/>
        <w:ind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(เป้าหมายการพัฒนาเกษตรกรให้เป็น </w:t>
      </w:r>
      <w:r w:rsidRPr="00B43A91">
        <w:rPr>
          <w:rFonts w:ascii="TH SarabunIT๙" w:eastAsia="Calibri" w:hAnsi="TH SarabunIT๙" w:cs="TH SarabunIT๙"/>
          <w:sz w:val="32"/>
          <w:szCs w:val="32"/>
        </w:rPr>
        <w:t>Smart farmer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ปี 2566 จำนวน 110 ราย) </w:t>
      </w:r>
    </w:p>
    <w:p w14:paraId="38518DEA" w14:textId="77777777" w:rsidR="003A6224" w:rsidRPr="00B43A91" w:rsidRDefault="003A6224" w:rsidP="003A6224">
      <w:pPr>
        <w:numPr>
          <w:ilvl w:val="0"/>
          <w:numId w:val="39"/>
        </w:numPr>
        <w:spacing w:after="0" w:line="254" w:lineRule="auto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จำนวน </w:t>
      </w:r>
      <w:r w:rsidRPr="00B43A91">
        <w:rPr>
          <w:rFonts w:ascii="TH SarabunIT๙" w:eastAsia="Calibri" w:hAnsi="TH SarabunIT๙" w:cs="TH SarabunIT๙"/>
          <w:sz w:val="32"/>
          <w:szCs w:val="32"/>
        </w:rPr>
        <w:t xml:space="preserve">Young Smart farmer 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สะสม ถึงปี 2566 จำนวน 290 ราย</w:t>
      </w:r>
    </w:p>
    <w:p w14:paraId="2BBE268C" w14:textId="77777777" w:rsidR="003A6224" w:rsidRPr="00B43A91" w:rsidRDefault="003A6224" w:rsidP="003A6224">
      <w:pPr>
        <w:spacing w:after="0" w:line="256" w:lineRule="auto"/>
        <w:ind w:left="709"/>
        <w:contextualSpacing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(เป้าหมายการพัฒนาเกษตรกรรุ่นใหม่ให้เป็น </w:t>
      </w:r>
      <w:r w:rsidRPr="00B43A91">
        <w:rPr>
          <w:rFonts w:ascii="TH SarabunIT๙" w:eastAsia="Calibri" w:hAnsi="TH SarabunIT๙" w:cs="TH SarabunIT๙"/>
          <w:sz w:val="32"/>
          <w:szCs w:val="32"/>
        </w:rPr>
        <w:t xml:space="preserve">Young Smart farmer 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ปี 2566 จำนวน 40 ราย) </w:t>
      </w:r>
    </w:p>
    <w:p w14:paraId="38D988D9" w14:textId="77777777" w:rsidR="003A6224" w:rsidRPr="00B43A91" w:rsidRDefault="003A6224" w:rsidP="003A6224">
      <w:pPr>
        <w:numPr>
          <w:ilvl w:val="0"/>
          <w:numId w:val="39"/>
        </w:numPr>
        <w:spacing w:after="0" w:line="240" w:lineRule="auto"/>
        <w:ind w:left="1418" w:hanging="284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การพัฒนาเกษตรกรทั่วไปและเกษตรกรรุ่นใหม่ให้ผ่านคุณสมบัติ</w:t>
      </w:r>
      <w:r w:rsidRPr="00B43A91">
        <w:rPr>
          <w:rFonts w:ascii="TH SarabunIT๙" w:eastAsia="Calibri" w:hAnsi="TH SarabunIT๙" w:cs="TH SarabunIT๙"/>
          <w:sz w:val="32"/>
          <w:szCs w:val="32"/>
        </w:rPr>
        <w:t xml:space="preserve"> Smart Farmer</w:t>
      </w:r>
    </w:p>
    <w:p w14:paraId="0C63CB52" w14:textId="77777777" w:rsidR="003A6224" w:rsidRPr="00B43A91" w:rsidRDefault="003A6224" w:rsidP="003A6224">
      <w:pPr>
        <w:spacing w:after="0" w:line="240" w:lineRule="auto"/>
        <w:ind w:firstLine="144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pacing w:val="-8"/>
          <w:sz w:val="32"/>
          <w:szCs w:val="32"/>
          <w:u w:val="single"/>
          <w:cs/>
        </w:rPr>
        <w:t>ครั้งที่ 1</w:t>
      </w:r>
      <w:r w:rsidRPr="00B43A91">
        <w:rPr>
          <w:rFonts w:ascii="TH SarabunIT๙" w:eastAsia="Calibri" w:hAnsi="TH SarabunIT๙" w:cs="TH SarabunIT๙"/>
          <w:spacing w:val="-8"/>
          <w:sz w:val="32"/>
          <w:szCs w:val="32"/>
          <w:cs/>
        </w:rPr>
        <w:t xml:space="preserve"> จัดทำเวที ปรับแนวคิดในการเป็นเกษตรกรปราดเปรื่อง (</w:t>
      </w:r>
      <w:r w:rsidRPr="00B43A91">
        <w:rPr>
          <w:rFonts w:ascii="TH SarabunIT๙" w:eastAsia="Calibri" w:hAnsi="TH SarabunIT๙" w:cs="TH SarabunIT๙"/>
          <w:spacing w:val="-8"/>
          <w:sz w:val="32"/>
          <w:szCs w:val="32"/>
        </w:rPr>
        <w:t>Smart</w:t>
      </w:r>
      <w:r w:rsidRPr="00B43A91">
        <w:rPr>
          <w:rFonts w:ascii="TH SarabunIT๙" w:eastAsia="Calibri" w:hAnsi="TH SarabunIT๙" w:cs="TH SarabunIT๙" w:hint="cs"/>
          <w:spacing w:val="-8"/>
          <w:sz w:val="32"/>
          <w:szCs w:val="32"/>
          <w:cs/>
        </w:rPr>
        <w:t xml:space="preserve"> </w:t>
      </w:r>
      <w:r w:rsidRPr="00B43A91">
        <w:rPr>
          <w:rFonts w:ascii="TH SarabunIT๙" w:eastAsia="Calibri" w:hAnsi="TH SarabunIT๙" w:cs="TH SarabunIT๙"/>
          <w:spacing w:val="-8"/>
          <w:sz w:val="32"/>
          <w:szCs w:val="32"/>
        </w:rPr>
        <w:t>Farmer)</w:t>
      </w:r>
      <w:r w:rsidRPr="00B43A91">
        <w:rPr>
          <w:rFonts w:ascii="TH SarabunIT๙" w:eastAsia="Calibri" w:hAnsi="TH SarabunIT๙" w:cs="TH SarabunIT๙" w:hint="cs"/>
          <w:spacing w:val="-8"/>
          <w:sz w:val="32"/>
          <w:szCs w:val="32"/>
          <w:cs/>
        </w:rPr>
        <w:t xml:space="preserve"> อบรมและพัฒนาความรู้และทักษะตามแผนความต้องการ โดยเลือกวิชาตามกรอบหลักสูตรที่กำหนด หรือวิชาการ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br/>
        <w:t>ที่</w:t>
      </w:r>
      <w:r w:rsidRPr="00B43A91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เหมาะสม สอดคล้องกับคุณสมบัติของเกษตรกรปราดเปรื่อง (</w:t>
      </w:r>
      <w:r w:rsidRPr="00B43A91">
        <w:rPr>
          <w:rFonts w:ascii="TH SarabunIT๙" w:eastAsia="Calibri" w:hAnsi="TH SarabunIT๙" w:cs="TH SarabunIT๙"/>
          <w:spacing w:val="-6"/>
          <w:sz w:val="32"/>
          <w:szCs w:val="32"/>
        </w:rPr>
        <w:t xml:space="preserve">Smart Farmer) 6 </w:t>
      </w:r>
      <w:r w:rsidRPr="00B43A91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ตัวชี้วัด 15 ตัวบ่งชี้ รวมทั้งสร้างเครือข่าย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>การเรียนรู้ร่วมกันของเกษตรกรที่เข้าร่วมโครงการ</w:t>
      </w:r>
    </w:p>
    <w:p w14:paraId="6B7BBE23" w14:textId="77777777" w:rsidR="003A6224" w:rsidRPr="00B43A91" w:rsidRDefault="003A6224" w:rsidP="003A6224">
      <w:pPr>
        <w:spacing w:after="0" w:line="256" w:lineRule="auto"/>
        <w:ind w:left="720" w:firstLine="720"/>
        <w:contextualSpacing/>
        <w:rPr>
          <w:rFonts w:ascii="TH SarabunIT๙" w:eastAsia="Calibri" w:hAnsi="TH SarabunIT๙" w:cs="TH SarabunIT๙"/>
          <w:spacing w:val="2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u w:val="single"/>
          <w:cs/>
        </w:rPr>
        <w:t>ครั้งที่ 2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B43A91">
        <w:rPr>
          <w:rFonts w:ascii="TH SarabunIT๙" w:eastAsia="Calibri" w:hAnsi="TH SarabunIT๙" w:cs="TH SarabunIT๙"/>
          <w:spacing w:val="2"/>
          <w:sz w:val="32"/>
          <w:szCs w:val="32"/>
          <w:cs/>
        </w:rPr>
        <w:t>เวทีสรุปผลและทบทวนความรู้ แลกเปลี่ยนเรียนรู้ผลการนำความรู้</w:t>
      </w:r>
    </w:p>
    <w:p w14:paraId="053A2B25" w14:textId="77777777" w:rsidR="003A6224" w:rsidRPr="00B43A91" w:rsidRDefault="003A6224" w:rsidP="003A6224">
      <w:pPr>
        <w:spacing w:line="256" w:lineRule="auto"/>
        <w:contextualSpacing/>
        <w:jc w:val="thaiDistribute"/>
        <w:rPr>
          <w:rFonts w:ascii="Calibri" w:eastAsia="Calibri" w:hAnsi="Calibri" w:cs="Cordia New"/>
          <w:u w:val="single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ที่ได้รับจาก </w:t>
      </w:r>
      <w:r w:rsidRPr="00B43A91">
        <w:rPr>
          <w:rFonts w:ascii="TH SarabunIT๙" w:eastAsia="Calibri" w:hAnsi="TH SarabunIT๙" w:cs="TH SarabunIT๙"/>
          <w:sz w:val="32"/>
          <w:szCs w:val="32"/>
          <w:u w:val="single"/>
          <w:cs/>
        </w:rPr>
        <w:t>เวทีที่ 1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ไปปรับใช้ในการดำเนินกิจกรรมการเกษตร และวิพากษ์ผลการปฏิบัติตามแผนการพัฒนาตนเอง </w:t>
      </w:r>
      <w:r w:rsidRPr="00B43A91">
        <w:rPr>
          <w:rFonts w:ascii="TH SarabunIT๙" w:eastAsia="Calibri" w:hAnsi="TH SarabunIT๙" w:cs="TH SarabunIT๙"/>
          <w:spacing w:val="-4"/>
          <w:sz w:val="32"/>
          <w:szCs w:val="32"/>
          <w:cs/>
        </w:rPr>
        <w:t>(</w:t>
      </w:r>
      <w:r w:rsidRPr="00B43A91">
        <w:rPr>
          <w:rFonts w:ascii="TH SarabunIT๙" w:eastAsia="Calibri" w:hAnsi="TH SarabunIT๙" w:cs="TH SarabunIT๙"/>
          <w:spacing w:val="-4"/>
          <w:sz w:val="32"/>
          <w:szCs w:val="32"/>
        </w:rPr>
        <w:t>Individual Development Plan: IDP)</w:t>
      </w:r>
      <w:r w:rsidRPr="00B43A91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 xml:space="preserve"> พร้อมทั้งประเมินคุณสมบัติเกษตรกรปราดเปรื่อง หลังการอบรม</w:t>
      </w:r>
      <w:r w:rsidRPr="00B43A91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br/>
        <w:t>โดยเจ้าหน้าที่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สำนักงานเกษตรอำเภอเป็นผู้ประเมินโดยใช้ข้อมูลจากการเยี่ยมเยียนติดตาม ตามระบบ </w:t>
      </w:r>
      <w:r w:rsidRPr="00B43A91">
        <w:rPr>
          <w:rFonts w:ascii="TH SarabunIT๙" w:eastAsia="Calibri" w:hAnsi="TH SarabunIT๙" w:cs="TH SarabunIT๙"/>
          <w:sz w:val="32"/>
          <w:szCs w:val="32"/>
        </w:rPr>
        <w:t>T&amp;V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br/>
      </w:r>
      <w:r w:rsidRPr="00B43A91">
        <w:rPr>
          <w:rFonts w:ascii="TH SarabunIT๙" w:eastAsia="Calibri" w:hAnsi="TH SarabunIT๙" w:cs="TH SarabunIT๙"/>
          <w:sz w:val="32"/>
          <w:szCs w:val="32"/>
        </w:rPr>
        <w:t>System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ร่วมกับการสัมภาษณ์เกษตรกร ตามแบบประเมินคุณสมบัติของเกษตรกรปราดเปรื่อง (</w:t>
      </w:r>
      <w:r w:rsidRPr="00B43A91">
        <w:rPr>
          <w:rFonts w:ascii="TH SarabunIT๙" w:eastAsia="Calibri" w:hAnsi="TH SarabunIT๙" w:cs="TH SarabunIT๙"/>
          <w:sz w:val="32"/>
          <w:szCs w:val="32"/>
        </w:rPr>
        <w:t>Smart Farmer)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และวิเคราะห์ข้อมูลจากแผนการพัฒนาตนเอง (</w:t>
      </w:r>
      <w:r w:rsidRPr="00B43A91">
        <w:rPr>
          <w:rFonts w:ascii="TH SarabunIT๙" w:eastAsia="Calibri" w:hAnsi="TH SarabunIT๙" w:cs="TH SarabunIT๙"/>
          <w:sz w:val="32"/>
          <w:szCs w:val="32"/>
        </w:rPr>
        <w:t>IDP)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ของเกษตรกร และบันทึกผลการประเมินเกษตรกรปราดเปรื่อง ในระบบสารสนเทศเกษตรกรปราดเปรื่อง (</w:t>
      </w:r>
      <w:hyperlink w:history="1">
        <w:r w:rsidRPr="00B43A91">
          <w:rPr>
            <w:rFonts w:ascii="TH SarabunIT๙" w:eastAsia="Calibri" w:hAnsi="TH SarabunIT๙" w:cs="TH SarabunIT๙"/>
            <w:sz w:val="32"/>
            <w:szCs w:val="32"/>
            <w:u w:val="single"/>
          </w:rPr>
          <w:t>https://ffgdev.doae.go.th)</w:t>
        </w:r>
        <w:r w:rsidRPr="00B43A91">
          <w:rPr>
            <w:rFonts w:ascii="TH SarabunIT๙" w:eastAsia="Calibri" w:hAnsi="TH SarabunIT๙" w:cs="TH SarabunIT๙" w:hint="cs"/>
            <w:sz w:val="32"/>
            <w:szCs w:val="32"/>
            <w:u w:val="single"/>
            <w:cs/>
          </w:rPr>
          <w:t xml:space="preserve"> </w:t>
        </w:r>
      </w:hyperlink>
    </w:p>
    <w:p w14:paraId="2395E99C" w14:textId="77777777" w:rsidR="003A6224" w:rsidRPr="00B43A91" w:rsidRDefault="003A6224" w:rsidP="003A6224">
      <w:pPr>
        <w:numPr>
          <w:ilvl w:val="1"/>
          <w:numId w:val="38"/>
        </w:numPr>
        <w:spacing w:after="0" w:line="240" w:lineRule="auto"/>
        <w:ind w:left="1701" w:hanging="283"/>
        <w:jc w:val="thaiDistribute"/>
        <w:rPr>
          <w:rFonts w:ascii="Calibri" w:eastAsia="Calibri" w:hAnsi="Calibri" w:cs="Cordia New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เป้าหมายการดำเนินงาน ปี 2566 </w:t>
      </w:r>
    </w:p>
    <w:p w14:paraId="492FBDDE" w14:textId="77777777" w:rsidR="003A6224" w:rsidRPr="00B43A91" w:rsidRDefault="003A6224" w:rsidP="003A6224">
      <w:pPr>
        <w:spacing w:after="0" w:line="240" w:lineRule="auto"/>
        <w:ind w:firstLine="1418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lastRenderedPageBreak/>
        <w:t>1) พัฒนาเกษตรกรปราดเปรื่อง (</w:t>
      </w:r>
      <w:r w:rsidRPr="00B43A91">
        <w:rPr>
          <w:rFonts w:ascii="TH SarabunIT๙" w:eastAsia="Calibri" w:hAnsi="TH SarabunIT๙" w:cs="TH SarabunIT๙"/>
          <w:sz w:val="32"/>
          <w:szCs w:val="32"/>
        </w:rPr>
        <w:t>Smart Farmer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 xml:space="preserve">) </w:t>
      </w:r>
    </w:p>
    <w:p w14:paraId="4793D054" w14:textId="77777777" w:rsidR="003A6224" w:rsidRPr="00B43A91" w:rsidRDefault="003A6224" w:rsidP="003A6224">
      <w:pPr>
        <w:spacing w:after="0" w:line="240" w:lineRule="auto"/>
        <w:ind w:firstLine="1418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pacing w:val="-6"/>
          <w:sz w:val="32"/>
          <w:szCs w:val="32"/>
          <w:cs/>
        </w:rPr>
        <w:tab/>
      </w:r>
      <w:r w:rsidRPr="00B43A91">
        <w:rPr>
          <w:rFonts w:ascii="TH SarabunIT๙" w:eastAsia="Calibri" w:hAnsi="TH SarabunIT๙" w:cs="TH SarabunIT๙"/>
          <w:spacing w:val="-6"/>
          <w:sz w:val="32"/>
          <w:szCs w:val="32"/>
          <w:cs/>
        </w:rPr>
        <w:tab/>
        <w:t xml:space="preserve">1.1 พัฒนาศักยภาพเกษตรกรให้เป็น </w:t>
      </w:r>
      <w:r w:rsidRPr="00B43A91">
        <w:rPr>
          <w:rFonts w:ascii="TH SarabunIT๙" w:eastAsia="Calibri" w:hAnsi="TH SarabunIT๙" w:cs="TH SarabunIT๙"/>
          <w:spacing w:val="-6"/>
          <w:sz w:val="32"/>
          <w:szCs w:val="32"/>
        </w:rPr>
        <w:t xml:space="preserve">Smart Farmer 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>110 ราย</w:t>
      </w:r>
    </w:p>
    <w:p w14:paraId="0CAC08D3" w14:textId="77777777" w:rsidR="003A6224" w:rsidRPr="00B43A91" w:rsidRDefault="003A6224" w:rsidP="003A6224">
      <w:pPr>
        <w:tabs>
          <w:tab w:val="left" w:pos="1418"/>
        </w:tabs>
        <w:spacing w:after="0" w:line="240" w:lineRule="auto"/>
        <w:ind w:firstLine="1701"/>
        <w:jc w:val="thaiDistribute"/>
        <w:rPr>
          <w:rFonts w:ascii="TH SarabunIT๙" w:eastAsia="Calibri" w:hAnsi="TH SarabunIT๙" w:cs="TH SarabunIT๙"/>
          <w:spacing w:val="-8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B43A91">
        <w:rPr>
          <w:rFonts w:ascii="TH SarabunIT๙" w:eastAsia="Calibri" w:hAnsi="TH SarabunIT๙" w:cs="TH SarabunIT๙"/>
          <w:sz w:val="32"/>
          <w:szCs w:val="32"/>
          <w:u w:val="single"/>
          <w:cs/>
        </w:rPr>
        <w:t>ครั้งที่ 1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B43A91">
        <w:rPr>
          <w:rFonts w:ascii="TH SarabunIT๙" w:eastAsia="Calibri" w:hAnsi="TH SarabunIT๙" w:cs="TH SarabunIT๙"/>
          <w:spacing w:val="-8"/>
          <w:sz w:val="32"/>
          <w:szCs w:val="32"/>
          <w:cs/>
        </w:rPr>
        <w:t>จัดทำเวที ปรับแนวคิดในการเป็นเกษตรกรปราดเปรื่อง (</w:t>
      </w:r>
      <w:r w:rsidRPr="00B43A91">
        <w:rPr>
          <w:rFonts w:ascii="TH SarabunIT๙" w:eastAsia="Calibri" w:hAnsi="TH SarabunIT๙" w:cs="TH SarabunIT๙"/>
          <w:spacing w:val="-8"/>
          <w:sz w:val="32"/>
          <w:szCs w:val="32"/>
        </w:rPr>
        <w:t>Smart</w:t>
      </w:r>
      <w:r w:rsidRPr="00B43A91">
        <w:rPr>
          <w:rFonts w:ascii="TH SarabunIT๙" w:eastAsia="Calibri" w:hAnsi="TH SarabunIT๙" w:cs="TH SarabunIT๙" w:hint="cs"/>
          <w:spacing w:val="-8"/>
          <w:sz w:val="32"/>
          <w:szCs w:val="32"/>
          <w:cs/>
        </w:rPr>
        <w:t xml:space="preserve"> </w:t>
      </w:r>
      <w:r w:rsidRPr="00B43A91">
        <w:rPr>
          <w:rFonts w:ascii="TH SarabunIT๙" w:eastAsia="Calibri" w:hAnsi="TH SarabunIT๙" w:cs="TH SarabunIT๙"/>
          <w:spacing w:val="-8"/>
          <w:sz w:val="32"/>
          <w:szCs w:val="32"/>
        </w:rPr>
        <w:t>Farmer)</w:t>
      </w:r>
      <w:r w:rsidRPr="00B43A91">
        <w:rPr>
          <w:rFonts w:ascii="TH SarabunIT๙" w:eastAsia="Calibri" w:hAnsi="TH SarabunIT๙" w:cs="TH SarabunIT๙" w:hint="cs"/>
          <w:spacing w:val="-8"/>
          <w:sz w:val="32"/>
          <w:szCs w:val="32"/>
          <w:cs/>
        </w:rPr>
        <w:t xml:space="preserve"> อบรมและพัฒนาความรู้และทักษะตามแผนความต้องการ 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>งบประมาณรวม 22</w:t>
      </w:r>
      <w:r w:rsidRPr="00B43A91">
        <w:rPr>
          <w:rFonts w:ascii="TH SarabunIT๙" w:eastAsia="Calibri" w:hAnsi="TH SarabunIT๙" w:cs="TH SarabunIT๙"/>
          <w:sz w:val="32"/>
          <w:szCs w:val="32"/>
        </w:rPr>
        <w:t>,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000 บาท (สองหมื่นบาทถ้วน)</w:t>
      </w:r>
    </w:p>
    <w:p w14:paraId="3EDB461E" w14:textId="77777777" w:rsidR="003A6224" w:rsidRPr="00B43A91" w:rsidRDefault="003A6224" w:rsidP="003A6224">
      <w:pPr>
        <w:tabs>
          <w:tab w:val="left" w:pos="1418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pacing w:val="-8"/>
          <w:sz w:val="32"/>
          <w:szCs w:val="32"/>
          <w:cs/>
        </w:rPr>
        <w:tab/>
      </w:r>
      <w:r w:rsidRPr="00B43A91">
        <w:rPr>
          <w:rFonts w:ascii="TH SarabunIT๙" w:eastAsia="Calibri" w:hAnsi="TH SarabunIT๙" w:cs="TH SarabunIT๙"/>
          <w:spacing w:val="-8"/>
          <w:sz w:val="32"/>
          <w:szCs w:val="32"/>
          <w:cs/>
        </w:rPr>
        <w:tab/>
      </w:r>
      <w:r w:rsidRPr="00B43A91">
        <w:rPr>
          <w:rFonts w:ascii="TH SarabunIT๙" w:eastAsia="Calibri" w:hAnsi="TH SarabunIT๙" w:cs="TH SarabunIT๙"/>
          <w:spacing w:val="-8"/>
          <w:sz w:val="32"/>
          <w:szCs w:val="32"/>
          <w:cs/>
        </w:rPr>
        <w:tab/>
        <w:t xml:space="preserve">1.2 </w:t>
      </w:r>
      <w:r w:rsidRPr="00B43A91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จัดทำแปลงเรียนรู้ต้นแบบเพื่อการขยายผลการพัฒนา</w:t>
      </w:r>
      <w:r w:rsidRPr="00B43A91">
        <w:rPr>
          <w:rFonts w:ascii="TH SarabunIT๙" w:eastAsia="Calibri" w:hAnsi="TH SarabunIT๙" w:cs="TH SarabunIT๙"/>
          <w:spacing w:val="4"/>
          <w:sz w:val="32"/>
          <w:szCs w:val="32"/>
          <w:cs/>
        </w:rPr>
        <w:t xml:space="preserve">เกษตรกรปราดเปรื่อง </w:t>
      </w:r>
      <w:r w:rsidRPr="00B43A91">
        <w:rPr>
          <w:rFonts w:ascii="TH SarabunIT๙" w:eastAsia="Calibri" w:hAnsi="TH SarabunIT๙" w:cs="TH SarabunIT๙"/>
          <w:spacing w:val="-6"/>
          <w:sz w:val="32"/>
          <w:szCs w:val="32"/>
          <w:cs/>
        </w:rPr>
        <w:t>(</w:t>
      </w:r>
      <w:r w:rsidRPr="00B43A91">
        <w:rPr>
          <w:rFonts w:ascii="TH SarabunIT๙" w:eastAsia="Calibri" w:hAnsi="TH SarabunIT๙" w:cs="TH SarabunIT๙"/>
          <w:spacing w:val="-6"/>
          <w:sz w:val="32"/>
          <w:szCs w:val="32"/>
        </w:rPr>
        <w:t>Smart Farmer</w:t>
      </w:r>
      <w:r w:rsidRPr="00B43A91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) ระดับพื้นที่ 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>งบประมาณรวม 20</w:t>
      </w:r>
      <w:r w:rsidRPr="00B43A91">
        <w:rPr>
          <w:rFonts w:ascii="TH SarabunIT๙" w:eastAsia="Calibri" w:hAnsi="TH SarabunIT๙" w:cs="TH SarabunIT๙"/>
          <w:sz w:val="32"/>
          <w:szCs w:val="32"/>
        </w:rPr>
        <w:t>,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000 บาท (สองหมื่นบาทถ้วน)</w:t>
      </w:r>
    </w:p>
    <w:p w14:paraId="7D1DC0F7" w14:textId="77777777" w:rsidR="003A6224" w:rsidRPr="00B43A91" w:rsidRDefault="003A6224" w:rsidP="003A6224">
      <w:pPr>
        <w:spacing w:after="0" w:line="240" w:lineRule="auto"/>
        <w:ind w:firstLine="1418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2) พัฒนาเกษตรกรรุ่นใหม่ (</w:t>
      </w:r>
      <w:r w:rsidRPr="00B43A91">
        <w:rPr>
          <w:rFonts w:ascii="TH SarabunIT๙" w:eastAsia="Calibri" w:hAnsi="TH SarabunIT๙" w:cs="TH SarabunIT๙"/>
          <w:sz w:val="32"/>
          <w:szCs w:val="32"/>
        </w:rPr>
        <w:t>Young Smart Farmer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) 40 ราย พัฒนาเกษตรกรรุ่นใหม่ให้เป็น</w:t>
      </w:r>
      <w:r w:rsidRPr="00B43A91">
        <w:rPr>
          <w:rFonts w:ascii="TH SarabunIT๙" w:eastAsia="Calibri" w:hAnsi="TH SarabunIT๙" w:cs="TH SarabunIT๙"/>
          <w:sz w:val="32"/>
          <w:szCs w:val="32"/>
        </w:rPr>
        <w:t xml:space="preserve">Young Smart Farmer 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งบประมาณรวม 64</w:t>
      </w:r>
      <w:r w:rsidRPr="00B43A91">
        <w:rPr>
          <w:rFonts w:ascii="TH SarabunIT๙" w:eastAsia="Calibri" w:hAnsi="TH SarabunIT๙" w:cs="TH SarabunIT๙"/>
          <w:sz w:val="32"/>
          <w:szCs w:val="32"/>
        </w:rPr>
        <w:t>,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 xml:space="preserve">000 บาท (หกหมื่นสี่พันบาทถ้วน) </w:t>
      </w:r>
    </w:p>
    <w:p w14:paraId="7980BC49" w14:textId="77777777" w:rsidR="003A6224" w:rsidRPr="00B43A91" w:rsidRDefault="003A6224" w:rsidP="003A6224">
      <w:pPr>
        <w:spacing w:after="0" w:line="240" w:lineRule="auto"/>
        <w:ind w:firstLine="1418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3) ขับเคลื่อนการดำเนินงานศูนย์บ่มเพาะเกษตรกรรุ่นใหม่ งบประมาณ 20</w:t>
      </w:r>
      <w:r w:rsidRPr="00B43A91">
        <w:rPr>
          <w:rFonts w:ascii="TH SarabunIT๙" w:eastAsia="Calibri" w:hAnsi="TH SarabunIT๙" w:cs="TH SarabunIT๙"/>
          <w:sz w:val="32"/>
          <w:szCs w:val="32"/>
        </w:rPr>
        <w:t>,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000 บาท</w:t>
      </w:r>
    </w:p>
    <w:p w14:paraId="5AC446C3" w14:textId="77777777" w:rsidR="003A6224" w:rsidRPr="00B43A91" w:rsidRDefault="003A6224" w:rsidP="003A6224">
      <w:pPr>
        <w:spacing w:after="0" w:line="256" w:lineRule="auto"/>
        <w:ind w:firstLine="709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งบประมาณที่ได้รับจัดสรร </w:t>
      </w:r>
    </w:p>
    <w:p w14:paraId="36DB85A0" w14:textId="77777777" w:rsidR="003A6224" w:rsidRPr="00B43A91" w:rsidRDefault="003A6224" w:rsidP="003A6224">
      <w:pPr>
        <w:spacing w:after="0" w:line="256" w:lineRule="auto"/>
        <w:ind w:firstLine="709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B43A91">
        <w:rPr>
          <w:rFonts w:ascii="TH SarabunIT๙" w:eastAsia="Calibri" w:hAnsi="TH SarabunIT๙" w:cs="TH SarabunIT๙"/>
          <w:sz w:val="32"/>
          <w:szCs w:val="32"/>
          <w:u w:val="single"/>
          <w:cs/>
        </w:rPr>
        <w:t>งบประมาณครั้งที่ 1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เดือนตุลาคม 2565-มีนาคม 2566 งบประมาณ 84</w:t>
      </w:r>
      <w:r w:rsidRPr="00B43A91">
        <w:rPr>
          <w:rFonts w:ascii="TH SarabunIT๙" w:eastAsia="Calibri" w:hAnsi="TH SarabunIT๙" w:cs="TH SarabunIT๙"/>
          <w:sz w:val="32"/>
          <w:szCs w:val="32"/>
        </w:rPr>
        <w:t>,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000 บาท</w:t>
      </w:r>
    </w:p>
    <w:p w14:paraId="1EA21C5A" w14:textId="77777777" w:rsidR="003A6224" w:rsidRPr="00B43A91" w:rsidRDefault="003A6224" w:rsidP="003A6224">
      <w:pPr>
        <w:spacing w:after="0" w:line="256" w:lineRule="auto"/>
        <w:ind w:firstLine="709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- </w:t>
      </w:r>
      <w:r w:rsidRPr="00B43A91">
        <w:rPr>
          <w:rFonts w:ascii="TH SarabunIT๙" w:eastAsia="Calibri" w:hAnsi="TH SarabunIT๙" w:cs="TH SarabunIT๙"/>
          <w:spacing w:val="-4"/>
          <w:sz w:val="32"/>
          <w:szCs w:val="32"/>
          <w:cs/>
        </w:rPr>
        <w:t>กิจกรรมพัฒนาเกษตรกรรุ่นใหม่ให้เป็น</w:t>
      </w:r>
      <w:r w:rsidRPr="00B43A91">
        <w:rPr>
          <w:rFonts w:ascii="TH SarabunIT๙" w:eastAsia="Calibri" w:hAnsi="TH SarabunIT๙" w:cs="TH SarabunIT๙"/>
          <w:spacing w:val="-4"/>
          <w:sz w:val="32"/>
          <w:szCs w:val="32"/>
        </w:rPr>
        <w:t xml:space="preserve">Young Smart Farmer </w:t>
      </w:r>
      <w:r w:rsidRPr="00B43A91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งบประมาณรวม 64</w:t>
      </w:r>
      <w:r w:rsidRPr="00B43A91">
        <w:rPr>
          <w:rFonts w:ascii="TH SarabunIT๙" w:eastAsia="Calibri" w:hAnsi="TH SarabunIT๙" w:cs="TH SarabunIT๙"/>
          <w:spacing w:val="-4"/>
          <w:sz w:val="32"/>
          <w:szCs w:val="32"/>
        </w:rPr>
        <w:t>,</w:t>
      </w:r>
      <w:r w:rsidRPr="00B43A91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000 บาท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(หกหมื่นสี่พันบาทถ้วน) บุคคลเป้าหมาย เกษตรกรรุ่นใหม่ จำนวน 40 ราย</w:t>
      </w:r>
    </w:p>
    <w:p w14:paraId="4C265846" w14:textId="77777777" w:rsidR="003A6224" w:rsidRPr="00B43A91" w:rsidRDefault="003A6224" w:rsidP="003A6224">
      <w:pPr>
        <w:numPr>
          <w:ilvl w:val="1"/>
          <w:numId w:val="38"/>
        </w:numPr>
        <w:spacing w:after="0" w:line="240" w:lineRule="auto"/>
        <w:ind w:left="1701" w:hanging="283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ระยะเวลาดำเนินการ </w:t>
      </w:r>
    </w:p>
    <w:p w14:paraId="76155C61" w14:textId="77777777" w:rsidR="003A6224" w:rsidRPr="00B43A91" w:rsidRDefault="003A6224" w:rsidP="003A6224">
      <w:pPr>
        <w:spacing w:after="0" w:line="240" w:lineRule="auto"/>
        <w:ind w:firstLine="1701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- ครั้งที่ 1 วันที่ 9-10 มกราคม 2566 ณ สำนักงานเกษตรจังหวัดฉะเชิงเทรา</w:t>
      </w:r>
    </w:p>
    <w:p w14:paraId="2C85E51C" w14:textId="77777777" w:rsidR="003A6224" w:rsidRPr="00B43A91" w:rsidRDefault="003A6224" w:rsidP="003A6224">
      <w:pPr>
        <w:spacing w:after="0" w:line="240" w:lineRule="auto"/>
        <w:ind w:firstLine="1701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- ครั้งที่ 2 วันที่ 2 มีนาคม 2565 ณ เครือข่ายศูนย์บ่มเพาะเกษตรกรรุ่นใหม่อำเภอพนมสารคาม และกรีน</w:t>
      </w:r>
      <w:proofErr w:type="spellStart"/>
      <w:r w:rsidRPr="00B43A91">
        <w:rPr>
          <w:rFonts w:ascii="TH SarabunIT๙" w:eastAsia="Calibri" w:hAnsi="TH SarabunIT๙" w:cs="TH SarabunIT๙"/>
          <w:sz w:val="32"/>
          <w:szCs w:val="32"/>
          <w:cs/>
        </w:rPr>
        <w:t>วิลล์</w:t>
      </w:r>
      <w:proofErr w:type="spellEnd"/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ฟาร์มคา</w:t>
      </w:r>
      <w:proofErr w:type="spellStart"/>
      <w:r w:rsidRPr="00B43A91">
        <w:rPr>
          <w:rFonts w:ascii="TH SarabunIT๙" w:eastAsia="Calibri" w:hAnsi="TH SarabunIT๙" w:cs="TH SarabunIT๙"/>
          <w:sz w:val="32"/>
          <w:szCs w:val="32"/>
          <w:cs/>
        </w:rPr>
        <w:t>เฟ่</w:t>
      </w:r>
      <w:proofErr w:type="spellEnd"/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อำเภอบางคล้า จังหวัดฉะเชิงเทรา</w:t>
      </w:r>
    </w:p>
    <w:p w14:paraId="27B31DFE" w14:textId="77777777" w:rsidR="003A6224" w:rsidRPr="00B43A91" w:rsidRDefault="003A6224" w:rsidP="003A6224">
      <w:pPr>
        <w:spacing w:after="0" w:line="240" w:lineRule="auto"/>
        <w:ind w:firstLine="1701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- ครั้งที่ 3 วันที่ 3 มีนาคม 2566 ณ สำนักงานเกษตรจังหวัดฉะเชิงเทรา</w:t>
      </w:r>
    </w:p>
    <w:p w14:paraId="1D92634E" w14:textId="77777777" w:rsidR="003A6224" w:rsidRPr="00B43A91" w:rsidRDefault="003A6224" w:rsidP="003A6224">
      <w:pPr>
        <w:spacing w:after="0" w:line="240" w:lineRule="auto"/>
        <w:ind w:left="698"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- กิจกรรมขับเคลื่อนการดำเนินงานศูนย์บ่มเพาะเกษตรกรรุ่นใหม่ งบประมาณ 20</w:t>
      </w:r>
      <w:r w:rsidRPr="00B43A91">
        <w:rPr>
          <w:rFonts w:ascii="TH SarabunIT๙" w:eastAsia="Calibri" w:hAnsi="TH SarabunIT๙" w:cs="TH SarabunIT๙"/>
          <w:sz w:val="32"/>
          <w:szCs w:val="32"/>
        </w:rPr>
        <w:t>,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000 บาท</w:t>
      </w:r>
    </w:p>
    <w:p w14:paraId="13F86C7F" w14:textId="77777777" w:rsidR="003A6224" w:rsidRPr="00B43A91" w:rsidRDefault="003A6224" w:rsidP="003A6224">
      <w:pPr>
        <w:spacing w:after="0" w:line="240" w:lineRule="auto"/>
        <w:ind w:firstLine="1418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u w:val="single"/>
          <w:cs/>
        </w:rPr>
        <w:t>งบประมาณครั้งที่ 2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เดือนเมษายน-มิถุนายน 2566 งบประมาณ 27</w:t>
      </w:r>
      <w:r w:rsidRPr="00B43A91">
        <w:rPr>
          <w:rFonts w:ascii="TH SarabunIT๙" w:eastAsia="Calibri" w:hAnsi="TH SarabunIT๙" w:cs="TH SarabunIT๙"/>
          <w:sz w:val="32"/>
          <w:szCs w:val="32"/>
        </w:rPr>
        <w:t>,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000 บาท</w:t>
      </w:r>
    </w:p>
    <w:p w14:paraId="3C6710B7" w14:textId="77777777" w:rsidR="003A6224" w:rsidRPr="00B43A91" w:rsidRDefault="003A6224" w:rsidP="003A6224">
      <w:pPr>
        <w:spacing w:after="0" w:line="240" w:lineRule="auto"/>
        <w:ind w:firstLine="1701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</w:rPr>
        <w:t>1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.) พัฒนาเกษตรกรปราดเปรื่อง (</w:t>
      </w:r>
      <w:r w:rsidRPr="00B43A91">
        <w:rPr>
          <w:rFonts w:ascii="TH SarabunIT๙" w:eastAsia="Calibri" w:hAnsi="TH SarabunIT๙" w:cs="TH SarabunIT๙"/>
          <w:sz w:val="32"/>
          <w:szCs w:val="32"/>
        </w:rPr>
        <w:t>Smart Farmer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) งบประมาณ 27</w:t>
      </w:r>
      <w:r w:rsidRPr="00B43A91">
        <w:rPr>
          <w:rFonts w:ascii="TH SarabunIT๙" w:eastAsia="Calibri" w:hAnsi="TH SarabunIT๙" w:cs="TH SarabunIT๙"/>
          <w:sz w:val="32"/>
          <w:szCs w:val="32"/>
        </w:rPr>
        <w:t>,0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00 บาท</w:t>
      </w:r>
    </w:p>
    <w:p w14:paraId="58F90862" w14:textId="77777777" w:rsidR="003A6224" w:rsidRPr="00B43A91" w:rsidRDefault="003A6224" w:rsidP="003A6224">
      <w:pPr>
        <w:spacing w:after="0" w:line="240" w:lineRule="auto"/>
        <w:ind w:firstLine="1701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  <w:t>1.1 พัฒนาเกษตรกรปราดเปรื่อง (</w:t>
      </w:r>
      <w:r w:rsidRPr="00B43A91">
        <w:rPr>
          <w:rFonts w:ascii="TH SarabunIT๙" w:eastAsia="Calibri" w:hAnsi="TH SarabunIT๙" w:cs="TH SarabunIT๙"/>
          <w:sz w:val="32"/>
          <w:szCs w:val="32"/>
        </w:rPr>
        <w:t>Smart Farmer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) 110 ราย 22</w:t>
      </w:r>
      <w:r w:rsidRPr="00B43A91">
        <w:rPr>
          <w:rFonts w:ascii="TH SarabunIT๙" w:eastAsia="Calibri" w:hAnsi="TH SarabunIT๙" w:cs="TH SarabunIT๙"/>
          <w:sz w:val="32"/>
          <w:szCs w:val="32"/>
        </w:rPr>
        <w:t>,000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บาท</w:t>
      </w:r>
    </w:p>
    <w:p w14:paraId="64C37183" w14:textId="77777777" w:rsidR="003A6224" w:rsidRPr="00B43A91" w:rsidRDefault="003A6224" w:rsidP="003A6224">
      <w:pPr>
        <w:spacing w:after="0" w:line="256" w:lineRule="auto"/>
        <w:ind w:left="720" w:firstLine="720"/>
        <w:contextualSpacing/>
        <w:rPr>
          <w:rFonts w:ascii="TH SarabunIT๙" w:eastAsia="Calibri" w:hAnsi="TH SarabunIT๙" w:cs="TH SarabunIT๙"/>
          <w:spacing w:val="2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u w:val="single"/>
          <w:cs/>
        </w:rPr>
        <w:t>ครั้งที่ 2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B43A91">
        <w:rPr>
          <w:rFonts w:ascii="TH SarabunIT๙" w:eastAsia="Calibri" w:hAnsi="TH SarabunIT๙" w:cs="TH SarabunIT๙"/>
          <w:spacing w:val="2"/>
          <w:sz w:val="32"/>
          <w:szCs w:val="32"/>
          <w:cs/>
        </w:rPr>
        <w:t>เวทีสรุปผลและทบทวนความรู้ แลกเปลี่ยนเรียนรู้ผลการนำความรู้</w:t>
      </w:r>
    </w:p>
    <w:p w14:paraId="38E6AD98" w14:textId="77777777" w:rsidR="003A6224" w:rsidRPr="00B43A91" w:rsidRDefault="003A6224" w:rsidP="003A6224">
      <w:pPr>
        <w:tabs>
          <w:tab w:val="left" w:pos="1418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ที่ได้รับจาก </w:t>
      </w:r>
      <w:r w:rsidRPr="00B43A91">
        <w:rPr>
          <w:rFonts w:ascii="TH SarabunIT๙" w:eastAsia="Calibri" w:hAnsi="TH SarabunIT๙" w:cs="TH SarabunIT๙"/>
          <w:sz w:val="32"/>
          <w:szCs w:val="32"/>
          <w:u w:val="single"/>
          <w:cs/>
        </w:rPr>
        <w:t>เวทีที่ 1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ไปปรับใช้ในการดำเนินกิจกรรมการเกษตร และวิพากษ์ผลการปฏิบัติตามแผนการพัฒนาตนเอง </w:t>
      </w:r>
      <w:r w:rsidRPr="00B43A91">
        <w:rPr>
          <w:rFonts w:ascii="TH SarabunIT๙" w:eastAsia="Calibri" w:hAnsi="TH SarabunIT๙" w:cs="TH SarabunIT๙"/>
          <w:spacing w:val="-4"/>
          <w:sz w:val="32"/>
          <w:szCs w:val="32"/>
          <w:cs/>
        </w:rPr>
        <w:t>(</w:t>
      </w:r>
      <w:r w:rsidRPr="00B43A91">
        <w:rPr>
          <w:rFonts w:ascii="TH SarabunIT๙" w:eastAsia="Calibri" w:hAnsi="TH SarabunIT๙" w:cs="TH SarabunIT๙"/>
          <w:spacing w:val="-4"/>
          <w:sz w:val="32"/>
          <w:szCs w:val="32"/>
        </w:rPr>
        <w:t>Individual Development Plan: IDP)</w:t>
      </w:r>
    </w:p>
    <w:p w14:paraId="52CA6662" w14:textId="78F1A191" w:rsidR="0022531C" w:rsidRPr="00F31F49" w:rsidRDefault="003A6224" w:rsidP="003A6224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pacing w:val="-8"/>
          <w:sz w:val="32"/>
          <w:szCs w:val="32"/>
          <w:cs/>
        </w:rPr>
        <w:t xml:space="preserve"> 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  <w:t>1.2 ถอดองค์ความรู้เกษตรกรปราดเปรื่องต้นแบบ (</w:t>
      </w:r>
      <w:r w:rsidRPr="00B43A91">
        <w:rPr>
          <w:rFonts w:ascii="TH SarabunIT๙" w:eastAsia="Calibri" w:hAnsi="TH SarabunIT๙" w:cs="TH SarabunIT๙"/>
          <w:sz w:val="32"/>
          <w:szCs w:val="32"/>
        </w:rPr>
        <w:t>Smart Farmer Model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) ระดับจังหวัด งบประมาณ 5</w:t>
      </w:r>
      <w:r w:rsidRPr="00B43A91">
        <w:rPr>
          <w:rFonts w:ascii="TH SarabunIT๙" w:eastAsia="Calibri" w:hAnsi="TH SarabunIT๙" w:cs="TH SarabunIT๙"/>
          <w:sz w:val="32"/>
          <w:szCs w:val="32"/>
        </w:rPr>
        <w:t>,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000 บาท</w:t>
      </w:r>
      <w:r w:rsidR="0022531C" w:rsidRPr="00F31F49">
        <w:rPr>
          <w:rFonts w:ascii="TH SarabunIT๙" w:hAnsi="TH SarabunIT๙" w:cs="TH SarabunIT๙"/>
          <w:sz w:val="32"/>
          <w:szCs w:val="32"/>
          <w:cs/>
        </w:rPr>
        <w:tab/>
      </w:r>
      <w:r w:rsidR="0022531C" w:rsidRPr="00F31F49">
        <w:rPr>
          <w:rFonts w:ascii="TH SarabunIT๙" w:hAnsi="TH SarabunIT๙" w:cs="TH SarabunIT๙"/>
          <w:sz w:val="32"/>
          <w:szCs w:val="32"/>
          <w:cs/>
        </w:rPr>
        <w:tab/>
      </w:r>
    </w:p>
    <w:p w14:paraId="68358382" w14:textId="77777777" w:rsidR="004F40C6" w:rsidRPr="00F31F49" w:rsidRDefault="004F40C6" w:rsidP="00C436E0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.4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โครงการบริหารจัดการพื้นที่เกษตรตามแผนที่การเกษตรเชิงรุก (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Zoning by Agri-Map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)</w:t>
      </w:r>
    </w:p>
    <w:p w14:paraId="364993DC" w14:textId="77777777" w:rsidR="00761593" w:rsidRPr="00761593" w:rsidRDefault="00C24BF8" w:rsidP="00761593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 </w:t>
      </w:r>
      <w:r w:rsidR="00761593"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ปีงบประมาณ 2562 งบประมาณ 180,750 บาท เป้าหมาย 5 ราย 70 ไร่ ผลการดำเนินงาน 100</w:t>
      </w:r>
      <w:r w:rsidR="00761593" w:rsidRPr="00761593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  <w:r w:rsidR="00761593"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ผลสำเร็จที่สำคัญสนับสนุน ส่งเสริม ให้เกษตรกรปรับเปลี่ยนการผลิตในพื้นที่ไม่เหมาะสม</w:t>
      </w:r>
      <w:r w:rsidR="00761593" w:rsidRPr="00761593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เป็นการผลิตที่เหมาะสมสอดคล้องกับศักยภาพของพื้นที่ตลาดและตามแนวทางเศรษฐกิจพอเพียง จำนวน </w:t>
      </w:r>
      <w:r w:rsidR="00761593" w:rsidRPr="00761593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5</w:t>
      </w:r>
      <w:r w:rsidR="00761593" w:rsidRPr="00761593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ราย</w:t>
      </w:r>
      <w:r w:rsidR="00761593"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พื้นที่</w:t>
      </w:r>
      <w:r w:rsidR="00761593" w:rsidRPr="00761593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70</w:t>
      </w:r>
      <w:r w:rsidR="00761593"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ไร่</w:t>
      </w:r>
    </w:p>
    <w:p w14:paraId="3FBA3A43" w14:textId="77777777" w:rsidR="00761593" w:rsidRPr="00761593" w:rsidRDefault="00761593" w:rsidP="00761593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ปีงบประมาณ 2563 งบประมาณ 120,000 บาท เป้าหมาย 4 ราย 80 ไร่ กิจกรรม จัดทำระบบอนุรักษ์ดินและน้ำ ปรับเปลี่ยนเป็นเกษตรผสมผสาน ผลการดำเนินงาน 100</w:t>
      </w:r>
      <w:r w:rsidRPr="00761593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  <w:r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ผลสำเร็จ เกษตรกรมีการปลูกพืชที่มีความเหมาะสมกับศักยภาพของพื้นที่ตามหลัก </w:t>
      </w:r>
      <w:r w:rsidRPr="00761593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Zoning </w:t>
      </w:r>
      <w:r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และสถานการณ์ต่าง ๆที่จะส่งผลกระทบต่อการทำการเกษตรสามารถลดต้นทุน เพิ่มประสิทธิภาพการผลิตและมีรายได้เพิ่มขึ้นจากพืชเดิมร้อยละ 10</w:t>
      </w:r>
    </w:p>
    <w:p w14:paraId="6659DFEC" w14:textId="77777777" w:rsidR="00761593" w:rsidRPr="00761593" w:rsidRDefault="00761593" w:rsidP="00761593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ปีงบประมาณ 2564 งบประมาณ 488,475 บาท เป้าหมายเกษตรกร 8 ราย พื้นที่ 90 ไร่ ผลการดำเนินงาน กิจกรรม จัดทำระบบอนุรักษ์ดินและน้ำ ปรับเปลี่ยนเป็นเกษตรผสมผสาน ผลการดำเนินงาน 100</w:t>
      </w:r>
      <w:r w:rsidRPr="00761593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  <w:r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กิจก</w:t>
      </w:r>
      <w:r w:rsidRPr="0076159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</w:t>
      </w:r>
      <w:r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รม พัฒนาที่ดินเพื่อการสนับสนุนการปรับเปลี่ยนการผลิตในพื้นที่ไม่เหมาะสมตาม </w:t>
      </w:r>
      <w:r w:rsidRPr="00761593">
        <w:rPr>
          <w:rFonts w:ascii="TH SarabunIT๙" w:hAnsi="TH SarabunIT๙" w:cs="TH SarabunIT๙"/>
          <w:color w:val="000000" w:themeColor="text1"/>
          <w:sz w:val="32"/>
          <w:szCs w:val="32"/>
        </w:rPr>
        <w:t>Agri-Map</w:t>
      </w:r>
      <w:r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ได้แก่ การผลิตปุ๋ยหมัก พด. จำนวน 45 ตัน ,การผลิตน้ำหมักชีวภาพ จำนวน 7,000 ลิตร ,ผลิต-จัดหาเมล็ดพันธุ์พืชปุ๋ยสด (ปอเทือง) จำนวน 1 ตัน ,ส่งเสริมการปลูกพืชปุ๋ยสดปรับปรุงบำรุงดิน จำนวน 125 ไร่ ,</w:t>
      </w:r>
      <w:r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ปรับปรุงพื้นที่ดินกรด (โด</w:t>
      </w:r>
      <w:proofErr w:type="spellStart"/>
      <w:r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โล</w:t>
      </w:r>
      <w:proofErr w:type="spellEnd"/>
      <w:r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ไมท์) จำนวน 45 ตัน และส่งเสริมการปรับปรุงพื้นที่ดินกรด (โด</w:t>
      </w:r>
      <w:proofErr w:type="spellStart"/>
      <w:r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โล</w:t>
      </w:r>
      <w:proofErr w:type="spellEnd"/>
      <w:r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ไมท์) จำนวน 90 ไร่ ผลการดำเนินงาน </w:t>
      </w:r>
      <w:r w:rsidRPr="0076159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ผลการดำเนินงาน 100 </w:t>
      </w:r>
      <w:r w:rsidRPr="00761593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</w:p>
    <w:p w14:paraId="324F542A" w14:textId="77777777" w:rsidR="00761593" w:rsidRDefault="00761593" w:rsidP="00761593">
      <w:pPr>
        <w:tabs>
          <w:tab w:val="left" w:pos="567"/>
        </w:tabs>
        <w:spacing w:after="0" w:line="240" w:lineRule="auto"/>
        <w:ind w:firstLine="56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ปีงบประมาณ 2565 งบประมาณ 155,950 บาท เป้าหมายเกษตรกร 6 ราย พื้นที่ 50 ไร่ ผลการดำเนินงาน กิจกรรม จัดทำระบบอนุรักษ์ดินและน้ำ ปรับเปลี่ยนเป็นเกษตรผสมผสาน ผลการดำเนินงาน </w:t>
      </w:r>
      <w:r w:rsidRPr="00761593">
        <w:rPr>
          <w:rFonts w:ascii="TH SarabunIT๙" w:hAnsi="TH SarabunIT๙" w:cs="TH SarabunIT๙"/>
          <w:color w:val="000000" w:themeColor="text1"/>
          <w:sz w:val="32"/>
          <w:szCs w:val="32"/>
        </w:rPr>
        <w:t>10</w:t>
      </w:r>
      <w:r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</w:t>
      </w:r>
      <w:r w:rsidRPr="00761593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  <w:r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กิจกรรม พัฒนาที่ดินเพื่อการสนับสนุนการปรับเปลี่ยนการผลิตในพื้นที่ไม่เหมาะสมตาม </w:t>
      </w:r>
      <w:r w:rsidRPr="00761593">
        <w:rPr>
          <w:rFonts w:ascii="TH SarabunIT๙" w:hAnsi="TH SarabunIT๙" w:cs="TH SarabunIT๙"/>
          <w:color w:val="000000" w:themeColor="text1"/>
          <w:sz w:val="32"/>
          <w:szCs w:val="32"/>
        </w:rPr>
        <w:t>Agri-Map</w:t>
      </w:r>
      <w:r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ได้แก่ การผลิตปุ๋ยหมัก พด. จำนวน 10 ตัน ,การผลิตน้ำหมักชีวภาพ จำนวน 2,500 ลิตร ,ผลิต-จัดหาเมล็ดพันธุ์พืชปุ๋ยสด (ปอเทือง) จำนวน 1 ตัน ,ส่งเสริมการปลูกพืชปุ๋ยสดปรับปรุงบำรุงดิน จำนวน 200 ไร่ ,ปรับปรุงพื้นที่ดินกรด (โด</w:t>
      </w:r>
      <w:proofErr w:type="spellStart"/>
      <w:r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โล</w:t>
      </w:r>
      <w:proofErr w:type="spellEnd"/>
      <w:r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ไมท์) จำนวน 5 ตัน และส่งเสริมการปรับปรุงพื้นที่ดินกรด (โด</w:t>
      </w:r>
      <w:proofErr w:type="spellStart"/>
      <w:r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โล</w:t>
      </w:r>
      <w:proofErr w:type="spellEnd"/>
      <w:r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ไมท์) จำนวน 2.5 ไร่ ผลการดำเนินงาน ผลการดำเนินงาน ผลการดำเนินงาน </w:t>
      </w:r>
      <w:r w:rsidRPr="0076159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100</w:t>
      </w:r>
      <w:r w:rsidRPr="00761593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</w:p>
    <w:p w14:paraId="28DCFBD7" w14:textId="4683332E" w:rsidR="00530F5C" w:rsidRPr="00F31F49" w:rsidRDefault="00530F5C" w:rsidP="00761593">
      <w:pPr>
        <w:tabs>
          <w:tab w:val="left" w:pos="567"/>
        </w:tabs>
        <w:spacing w:after="0" w:line="240" w:lineRule="auto"/>
        <w:ind w:firstLine="567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ปีงบประมาณ 2566 เป้าหมายเกษตรกร 3 ราย พื้นที่ 35 ไร่ 1) กิจกรรม จัดทำระบบอนุรักษ์ดินและน้ำ ปรับเปลี่ยนเป็นเกษตรผสมผสาน งบประมาณ 70,000 บาท ผลการดำเนินงาน 100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, 2) กิจกรรมพัฒนาที่ดินเพื่อการสนับสนุนการปรับเปลี่ยนการผลิตในพื้นที่ไม่เหมาะสมตาม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Agri-Map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ได้แก่ การผลิตปุ๋ยหมัก พด. จำนวน 30 ตัน ,การผลิตน้ำหมักชีวภาพ จำนวน 1,500 ลิตร ,ผลิต-จัดหาเมล็ดพันธุ์พืชปุ๋ยสด (ปอเทือง) จำนวน 0.5 ตัน ,ส่งเสริมการปลูกพืชปุ๋ยสดปรับปรุงบำรุงดิน จำนวน 100 ไร่ ,ปรับปรุงพื้นที่ดินกรด (โด</w:t>
      </w:r>
      <w:proofErr w:type="spell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โล</w:t>
      </w:r>
      <w:proofErr w:type="spellEnd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ไมท์) จำนวน 15 ตัน และส่งเสริมการปรับปรุงพื้นที่ดินกรด (โด</w:t>
      </w:r>
      <w:proofErr w:type="spell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โล</w:t>
      </w:r>
      <w:proofErr w:type="spellEnd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ไมท์) จำนวน 30 ไร่ งบประมาณ 163,825 บาท ผลการดำเนินงาน </w:t>
      </w:r>
      <w:r w:rsidR="00815358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100%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498E00C8" w14:textId="77777777" w:rsidR="00DB453B" w:rsidRPr="00F31F49" w:rsidRDefault="00DB453B" w:rsidP="00C436E0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4.5 โครงการยกระดับคุณภาพสินค้าเกษตรสู่มาตรฐาน</w:t>
      </w:r>
    </w:p>
    <w:p w14:paraId="67C0E048" w14:textId="62E22AAF" w:rsidR="00DB453B" w:rsidRPr="00F31F49" w:rsidRDefault="00DB453B" w:rsidP="00DB453B">
      <w:pPr>
        <w:spacing w:after="0"/>
        <w:ind w:firstLine="85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งบประมาณรวม 176,890.-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บาท ผลเบิกจ่าย </w:t>
      </w:r>
      <w:r w:rsidR="0083569F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69,670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 คิดเป็นร้อยละ </w:t>
      </w:r>
      <w:r w:rsidR="0083569F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39.39</w:t>
      </w:r>
    </w:p>
    <w:p w14:paraId="6D690C03" w14:textId="77777777" w:rsidR="00DB453B" w:rsidRPr="00F31F49" w:rsidRDefault="00DB453B" w:rsidP="00DB453B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จำแนกเป็น งบดำเนินงาน 176,890.- บาท งบลงทุน  - บาท งบรายจ่าย -  บาท</w:t>
      </w:r>
    </w:p>
    <w:p w14:paraId="71FEB178" w14:textId="77777777" w:rsidR="00DB453B" w:rsidRPr="00F31F49" w:rsidRDefault="00DB453B" w:rsidP="00DB453B">
      <w:pPr>
        <w:spacing w:after="0"/>
        <w:ind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เป้าหมายรวม</w:t>
      </w:r>
    </w:p>
    <w:p w14:paraId="52EB3577" w14:textId="77777777" w:rsidR="00DB453B" w:rsidRPr="00F31F49" w:rsidRDefault="00DB453B" w:rsidP="00DB453B">
      <w:pPr>
        <w:spacing w:after="120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รอแผนการดำเนินงาน</w:t>
      </w:r>
    </w:p>
    <w:p w14:paraId="246EED39" w14:textId="77777777" w:rsidR="00DB453B" w:rsidRPr="00F31F49" w:rsidRDefault="00DB453B" w:rsidP="00C436E0">
      <w:pPr>
        <w:spacing w:before="120" w:after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4.6 โครงการพัฒนาเกษตรกรรมยั่งยืน (เกษตรอินทรีย์)</w:t>
      </w:r>
    </w:p>
    <w:p w14:paraId="4E8F7920" w14:textId="77777777" w:rsidR="00DB453B" w:rsidRPr="00F31F49" w:rsidRDefault="00DB453B" w:rsidP="00DB453B">
      <w:pPr>
        <w:spacing w:after="0"/>
        <w:ind w:left="426" w:firstLine="29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งบประมาณรวม  3,460.- บาท ผลเบิกจ่าย  - บาท คิดเป็นร้อยละ 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-</w:t>
      </w:r>
    </w:p>
    <w:p w14:paraId="71269D29" w14:textId="77777777" w:rsidR="00DB453B" w:rsidRPr="00F31F49" w:rsidRDefault="00DB453B" w:rsidP="00DB453B">
      <w:pPr>
        <w:spacing w:after="0"/>
        <w:ind w:left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จำแนกเป็น งบดำเนินงาน 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3,460.-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 งบลงทุน   -  บาท งบรายจ่าย   -   บาท</w:t>
      </w:r>
    </w:p>
    <w:p w14:paraId="7168143E" w14:textId="77777777" w:rsidR="00DB453B" w:rsidRPr="00F31F49" w:rsidRDefault="00DB453B" w:rsidP="00DB453B">
      <w:pPr>
        <w:spacing w:after="0"/>
        <w:ind w:left="426" w:firstLine="29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เป้าหมายรวม</w:t>
      </w:r>
    </w:p>
    <w:p w14:paraId="40DD9385" w14:textId="77777777" w:rsidR="00DB453B" w:rsidRPr="00F31F49" w:rsidRDefault="00DB453B" w:rsidP="00DB453B">
      <w:pPr>
        <w:spacing w:after="0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รอแผนการดำเนินงาน</w:t>
      </w:r>
    </w:p>
    <w:p w14:paraId="0F713F0B" w14:textId="77777777" w:rsidR="00DB453B" w:rsidRPr="00F31F49" w:rsidRDefault="00DB453B" w:rsidP="00DB453B">
      <w:pPr>
        <w:spacing w:after="0"/>
        <w:ind w:left="426" w:firstLine="29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3) ผลสำเร็จที่สำคัญ (เพื่อแก้ไขปัญหา/พัฒนางานด้านการเกษตร) เพื่อปรับเปลี่ยนไปเป็นพืชอินทรีย์</w:t>
      </w:r>
    </w:p>
    <w:p w14:paraId="068C47CA" w14:textId="77777777" w:rsidR="00DB453B" w:rsidRPr="00F31F49" w:rsidRDefault="00DB453B" w:rsidP="00DB453B">
      <w:pPr>
        <w:spacing w:after="0"/>
        <w:ind w:left="426" w:firstLine="29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1. กิจกรรมตรวจรับรองแหล่งผลิตพืชอินทรีย์ (ศวพ.)</w:t>
      </w:r>
    </w:p>
    <w:p w14:paraId="02C0E0AD" w14:textId="0C4B9DA1" w:rsidR="00DF06D0" w:rsidRPr="00F31F49" w:rsidRDefault="00DB453B" w:rsidP="002A2820">
      <w:pPr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รอแผนการดำเนินงาน</w:t>
      </w:r>
    </w:p>
    <w:p w14:paraId="4BBF26B7" w14:textId="53CD0967" w:rsidR="00BB1710" w:rsidRPr="00F31F49" w:rsidRDefault="00BB1710" w:rsidP="00C436E0">
      <w:pPr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4.</w:t>
      </w:r>
      <w:r w:rsidR="00C436E0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7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โครงการตลาดข้าวครบวงจร        </w:t>
      </w:r>
    </w:p>
    <w:p w14:paraId="7F3D2567" w14:textId="2F99ABC9" w:rsidR="00BB1710" w:rsidRPr="00F31F49" w:rsidRDefault="00BB1710" w:rsidP="00BB1710">
      <w:pPr>
        <w:tabs>
          <w:tab w:val="left" w:pos="630"/>
        </w:tabs>
        <w:spacing w:after="0" w:line="240" w:lineRule="auto"/>
        <w:ind w:left="194" w:firstLine="65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เป้าหมายรวม ลดพื้นที่การปลูกข้าวที่ไม่เหมาะสมและเพิ่มประสิทธิภาพการผลิตข้าว โดยมีพื้นที่เป้าหมายส่งเสริมการปลูกข้าวของจังหวัดฉะเชิงเทรา </w:t>
      </w:r>
      <w:r w:rsidR="002E7A20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250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="002E7A20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100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 ข้อมูลตัดยอด ณ วันที่ </w:t>
      </w:r>
      <w:r w:rsidR="002E7A20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มีนาคม 256</w:t>
      </w:r>
      <w:r w:rsidR="002E7A20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ครัวเรือนเกษตรกรที่ขึ้นทะเบียน จำนวน </w:t>
      </w:r>
      <w:r w:rsidR="00DA4153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129,680.79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คัวเรือน </w:t>
      </w:r>
      <w:r w:rsidR="00DA4153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พื้นที่ปลูก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 </w:t>
      </w:r>
      <w:r w:rsidR="00DA4153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220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="00DA4153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601.80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 </w:t>
      </w:r>
    </w:p>
    <w:p w14:paraId="67D0D8FA" w14:textId="77777777" w:rsidR="00BB1710" w:rsidRPr="00F31F49" w:rsidRDefault="00BB1710" w:rsidP="00BB1710">
      <w:pPr>
        <w:pStyle w:val="a3"/>
        <w:tabs>
          <w:tab w:val="left" w:pos="630"/>
        </w:tabs>
        <w:spacing w:after="0"/>
        <w:ind w:left="1364" w:hanging="797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 2) ผลสำเร็จที่สำคัญ ปริมาณการผลิตและการตลาดข้าวเปลือกมีความสมดุลกัน      .</w:t>
      </w:r>
    </w:p>
    <w:p w14:paraId="5220D2B3" w14:textId="08C05811" w:rsidR="00BB1710" w:rsidRPr="00F31F49" w:rsidRDefault="00BB1710" w:rsidP="00C436E0">
      <w:pPr>
        <w:spacing w:after="0" w:line="228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4.</w:t>
      </w:r>
      <w:r w:rsidR="00C436E0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8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โครงการพัฒนาสถาบันเกษตรกรรูปแบบประชารัฐ   </w:t>
      </w:r>
    </w:p>
    <w:p w14:paraId="32C52595" w14:textId="77777777" w:rsidR="00B06AE9" w:rsidRPr="00426E4A" w:rsidRDefault="006262D4" w:rsidP="00B06AE9">
      <w:pPr>
        <w:tabs>
          <w:tab w:val="left" w:pos="567"/>
        </w:tabs>
        <w:spacing w:after="0" w:line="228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 xml:space="preserve">  </w:t>
      </w:r>
      <w:r w:rsidR="00B06AE9" w:rsidRPr="00426E4A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โครงการศูนย์กระจายสินค้าสหกรณ์ (</w:t>
      </w:r>
      <w:r w:rsidR="00B06AE9" w:rsidRPr="00426E4A">
        <w:rPr>
          <w:rFonts w:ascii="TH SarabunIT๙" w:hAnsi="TH SarabunIT๙" w:cs="TH SarabunIT๙"/>
          <w:b/>
          <w:bCs/>
          <w:sz w:val="32"/>
          <w:szCs w:val="32"/>
        </w:rPr>
        <w:t>CDC</w:t>
      </w:r>
      <w:r w:rsidR="00B06AE9" w:rsidRPr="00426E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</w:t>
      </w:r>
    </w:p>
    <w:p w14:paraId="503F9EE4" w14:textId="77777777" w:rsidR="00B06AE9" w:rsidRPr="00426E4A" w:rsidRDefault="00B06AE9" w:rsidP="00B06AE9">
      <w:pPr>
        <w:tabs>
          <w:tab w:val="left" w:pos="567"/>
        </w:tabs>
        <w:spacing w:after="0" w:line="228" w:lineRule="auto"/>
        <w:ind w:left="-142" w:firstLine="425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426E4A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426E4A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426E4A">
        <w:rPr>
          <w:rFonts w:ascii="TH SarabunIT๙" w:hAnsi="TH SarabunIT๙" w:cs="TH SarabunIT๙"/>
          <w:spacing w:val="-6"/>
          <w:sz w:val="32"/>
          <w:szCs w:val="32"/>
          <w:cs/>
        </w:rPr>
        <w:tab/>
        <w:t>เพื่อส่งเสริมและสนับสนุนการสร้างเครือข่ายการผลิตและการตลาดสินค้าสหกรณ์ รวมทั้งพัฒนาศักยภาพและความเข้มแข็งของสหกรณ์ที่เป็นศูนย์การะจายสินค้าสหกรณ์ระดับจังหวัด เป้าหมาย 2 แห่ง คือ</w:t>
      </w:r>
    </w:p>
    <w:p w14:paraId="33BF81E5" w14:textId="77777777" w:rsidR="00B06AE9" w:rsidRPr="00426E4A" w:rsidRDefault="00B06AE9" w:rsidP="00B06AE9">
      <w:pPr>
        <w:pStyle w:val="a3"/>
        <w:numPr>
          <w:ilvl w:val="0"/>
          <w:numId w:val="7"/>
        </w:numPr>
        <w:tabs>
          <w:tab w:val="left" w:pos="900"/>
          <w:tab w:val="left" w:pos="1701"/>
        </w:tabs>
        <w:spacing w:after="0" w:line="228" w:lineRule="auto"/>
        <w:ind w:firstLine="774"/>
        <w:jc w:val="thaiDistribute"/>
        <w:rPr>
          <w:rFonts w:ascii="TH SarabunIT๙" w:hAnsi="TH SarabunIT๙" w:cs="TH SarabunIT๙"/>
          <w:sz w:val="32"/>
          <w:szCs w:val="32"/>
        </w:rPr>
      </w:pPr>
      <w:r w:rsidRPr="00426E4A">
        <w:rPr>
          <w:rFonts w:ascii="TH SarabunIT๙" w:hAnsi="TH SarabunIT๙" w:cs="TH SarabunIT๙"/>
          <w:sz w:val="32"/>
          <w:szCs w:val="32"/>
          <w:cs/>
        </w:rPr>
        <w:lastRenderedPageBreak/>
        <w:t>สหกรณ์การเกษตรบางน้ำเปรี้ยว จำกัด</w:t>
      </w:r>
    </w:p>
    <w:p w14:paraId="54E70BB3" w14:textId="77777777" w:rsidR="00B06AE9" w:rsidRPr="00426E4A" w:rsidRDefault="00B06AE9" w:rsidP="00B06AE9">
      <w:pPr>
        <w:pStyle w:val="a3"/>
        <w:numPr>
          <w:ilvl w:val="0"/>
          <w:numId w:val="7"/>
        </w:numPr>
        <w:tabs>
          <w:tab w:val="left" w:pos="900"/>
          <w:tab w:val="left" w:pos="1701"/>
        </w:tabs>
        <w:spacing w:after="0" w:line="228" w:lineRule="auto"/>
        <w:ind w:firstLine="774"/>
        <w:jc w:val="thaiDistribute"/>
        <w:rPr>
          <w:rFonts w:ascii="TH SarabunIT๙" w:hAnsi="TH SarabunIT๙" w:cs="TH SarabunIT๙"/>
          <w:sz w:val="32"/>
          <w:szCs w:val="32"/>
        </w:rPr>
      </w:pPr>
      <w:r w:rsidRPr="00426E4A">
        <w:rPr>
          <w:rFonts w:ascii="TH SarabunIT๙" w:hAnsi="TH SarabunIT๙" w:cs="TH SarabunIT๙"/>
          <w:sz w:val="32"/>
          <w:szCs w:val="32"/>
          <w:cs/>
        </w:rPr>
        <w:t>สหกรณ์ผู้เลี้ยงไก่ไข่แปดริ้ว จำกัด</w:t>
      </w:r>
    </w:p>
    <w:p w14:paraId="3EB8C63E" w14:textId="77777777" w:rsidR="00B06AE9" w:rsidRPr="00426E4A" w:rsidRDefault="00B06AE9" w:rsidP="00B06AE9">
      <w:pPr>
        <w:spacing w:after="0" w:line="228" w:lineRule="auto"/>
        <w:ind w:left="698"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426E4A">
        <w:rPr>
          <w:rFonts w:ascii="TH SarabunIT๙" w:hAnsi="TH SarabunIT๙" w:cs="TH SarabunIT๙"/>
          <w:b/>
          <w:bCs/>
          <w:sz w:val="32"/>
          <w:szCs w:val="32"/>
          <w:cs/>
        </w:rPr>
        <w:t>ผลสำเร็จที่สำคัญ</w:t>
      </w:r>
    </w:p>
    <w:p w14:paraId="519A07CC" w14:textId="77777777" w:rsidR="00B06AE9" w:rsidRPr="00426E4A" w:rsidRDefault="00B06AE9" w:rsidP="00B06AE9">
      <w:pPr>
        <w:spacing w:after="0" w:line="228" w:lineRule="auto"/>
        <w:ind w:left="-142" w:firstLine="156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26E4A">
        <w:rPr>
          <w:rFonts w:ascii="TH SarabunIT๙" w:hAnsi="TH SarabunIT๙" w:cs="TH SarabunIT๙"/>
          <w:spacing w:val="-6"/>
          <w:sz w:val="32"/>
          <w:szCs w:val="32"/>
          <w:cs/>
        </w:rPr>
        <w:t xml:space="preserve">1. สหกรณ์การเกษตรบางน้ำเปรี้ยว จำกัด จำหน่ายสินค้า ได้แก่ ข้าวสาร ปุ๋ย พันธุ์ข้าว น้ำมันโซล่า </w:t>
      </w:r>
      <w:r w:rsidRPr="00426E4A">
        <w:rPr>
          <w:rFonts w:ascii="TH SarabunIT๙" w:hAnsi="TH SarabunIT๙" w:cs="TH SarabunIT๙"/>
          <w:sz w:val="32"/>
          <w:szCs w:val="32"/>
          <w:cs/>
        </w:rPr>
        <w:t>น้ำมันเครื่อง ยาปราบศัตรูพืช อุปกรณ์การเกษตร และสินค้าอุปโภคบริโภค ให้กับสมาชิก และเชื่อมโยงเครือข่ายสินค้ากับสหกรณ์ต่างๆ ทั้งในจังหวัดและต่างจังหวัด เช่น สหกรณ์การเกษตรคลองเขื่อน จำกัด</w:t>
      </w:r>
      <w:r w:rsidRPr="00426E4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26E4A">
        <w:rPr>
          <w:rFonts w:ascii="TH SarabunIT๙" w:hAnsi="TH SarabunIT๙" w:cs="TH SarabunIT๙"/>
          <w:sz w:val="32"/>
          <w:szCs w:val="32"/>
          <w:cs/>
        </w:rPr>
        <w:t>จ.ฉะเชิงเทรา</w:t>
      </w:r>
      <w:r w:rsidRPr="00426E4A">
        <w:rPr>
          <w:rFonts w:ascii="TH SarabunIT๙" w:hAnsi="TH SarabunIT๙" w:cs="TH SarabunIT๙"/>
          <w:sz w:val="32"/>
          <w:szCs w:val="32"/>
        </w:rPr>
        <w:t xml:space="preserve">, </w:t>
      </w:r>
      <w:r w:rsidRPr="00426E4A">
        <w:rPr>
          <w:rFonts w:ascii="TH SarabunIT๙" w:hAnsi="TH SarabunIT๙" w:cs="TH SarabunIT๙" w:hint="cs"/>
          <w:sz w:val="32"/>
          <w:szCs w:val="32"/>
          <w:cs/>
        </w:rPr>
        <w:t xml:space="preserve">            </w:t>
      </w:r>
      <w:r w:rsidRPr="00426E4A">
        <w:rPr>
          <w:rFonts w:ascii="TH SarabunIT๙" w:hAnsi="TH SarabunIT๙" w:cs="TH SarabunIT๙"/>
          <w:sz w:val="32"/>
          <w:szCs w:val="32"/>
          <w:cs/>
        </w:rPr>
        <w:t>สหกรณ์</w:t>
      </w:r>
      <w:r w:rsidRPr="00426E4A">
        <w:rPr>
          <w:rFonts w:ascii="TH SarabunIT๙" w:hAnsi="TH SarabunIT๙" w:cs="TH SarabunIT๙" w:hint="cs"/>
          <w:sz w:val="32"/>
          <w:szCs w:val="32"/>
          <w:cs/>
        </w:rPr>
        <w:t>การเกษตร</w:t>
      </w:r>
      <w:r w:rsidRPr="00426E4A">
        <w:rPr>
          <w:rFonts w:ascii="TH SarabunIT๙" w:hAnsi="TH SarabunIT๙" w:cs="TH SarabunIT๙"/>
          <w:sz w:val="32"/>
          <w:szCs w:val="32"/>
          <w:cs/>
        </w:rPr>
        <w:t>บางคล้า จำกัด จ.ฉะเชิงเทรา</w:t>
      </w:r>
      <w:r w:rsidRPr="00426E4A">
        <w:rPr>
          <w:rFonts w:ascii="TH SarabunIT๙" w:hAnsi="TH SarabunIT๙" w:cs="TH SarabunIT๙"/>
          <w:sz w:val="32"/>
          <w:szCs w:val="32"/>
        </w:rPr>
        <w:t xml:space="preserve">, </w:t>
      </w:r>
      <w:r w:rsidRPr="00426E4A">
        <w:rPr>
          <w:rFonts w:ascii="TH SarabunIT๙" w:hAnsi="TH SarabunIT๙" w:cs="TH SarabunIT๙"/>
          <w:sz w:val="32"/>
          <w:szCs w:val="32"/>
          <w:cs/>
        </w:rPr>
        <w:t>สหกรณ์</w:t>
      </w:r>
      <w:r w:rsidRPr="00426E4A">
        <w:rPr>
          <w:rFonts w:ascii="TH SarabunIT๙" w:hAnsi="TH SarabunIT๙" w:cs="TH SarabunIT๙" w:hint="cs"/>
          <w:sz w:val="32"/>
          <w:szCs w:val="32"/>
          <w:cs/>
        </w:rPr>
        <w:t>การเกษตรเกษตร</w:t>
      </w:r>
      <w:r w:rsidRPr="00426E4A">
        <w:rPr>
          <w:rFonts w:ascii="TH SarabunIT๙" w:hAnsi="TH SarabunIT๙" w:cs="TH SarabunIT๙"/>
          <w:sz w:val="32"/>
          <w:szCs w:val="32"/>
          <w:cs/>
        </w:rPr>
        <w:t>วิสัย จำกัด จ.ร้อยเอ็ด</w:t>
      </w:r>
      <w:r w:rsidRPr="00426E4A">
        <w:rPr>
          <w:rFonts w:ascii="TH SarabunIT๙" w:hAnsi="TH SarabunIT๙" w:cs="TH SarabunIT๙"/>
          <w:sz w:val="32"/>
          <w:szCs w:val="32"/>
        </w:rPr>
        <w:t>,</w:t>
      </w:r>
      <w:r w:rsidRPr="00426E4A">
        <w:rPr>
          <w:rFonts w:ascii="TH SarabunIT๙" w:hAnsi="TH SarabunIT๙" w:cs="TH SarabunIT๙"/>
          <w:sz w:val="32"/>
          <w:szCs w:val="32"/>
          <w:cs/>
        </w:rPr>
        <w:t xml:space="preserve"> สหกรณ์การเกษตรเมืองนครนายก จำกัด จ.นครนายก</w:t>
      </w:r>
      <w:r w:rsidRPr="00426E4A">
        <w:rPr>
          <w:rFonts w:ascii="TH SarabunIT๙" w:hAnsi="TH SarabunIT๙" w:cs="TH SarabunIT๙"/>
          <w:sz w:val="32"/>
          <w:szCs w:val="32"/>
        </w:rPr>
        <w:t>,</w:t>
      </w:r>
      <w:r w:rsidRPr="00426E4A">
        <w:rPr>
          <w:rFonts w:ascii="TH SarabunIT๙" w:hAnsi="TH SarabunIT๙" w:cs="TH SarabunIT๙"/>
          <w:sz w:val="32"/>
          <w:szCs w:val="32"/>
          <w:cs/>
        </w:rPr>
        <w:t xml:space="preserve"> สหกรณ์การเก</w:t>
      </w:r>
      <w:proofErr w:type="spellStart"/>
      <w:r w:rsidRPr="00426E4A">
        <w:rPr>
          <w:rFonts w:ascii="TH SarabunIT๙" w:hAnsi="TH SarabunIT๙" w:cs="TH SarabunIT๙"/>
          <w:sz w:val="32"/>
          <w:szCs w:val="32"/>
          <w:cs/>
        </w:rPr>
        <w:t>ษต</w:t>
      </w:r>
      <w:proofErr w:type="spellEnd"/>
      <w:r w:rsidRPr="00426E4A">
        <w:rPr>
          <w:rFonts w:ascii="TH SarabunIT๙" w:hAnsi="TH SarabunIT๙" w:cs="TH SarabunIT๙"/>
          <w:sz w:val="32"/>
          <w:szCs w:val="32"/>
          <w:cs/>
        </w:rPr>
        <w:t xml:space="preserve">รพิมาย จำกัด จ.นครราชสีมา, ร้านสหกรณ์สิงห์บุรี จำกัด </w:t>
      </w:r>
      <w:r w:rsidRPr="00426E4A">
        <w:rPr>
          <w:rFonts w:ascii="TH SarabunIT๙" w:hAnsi="TH SarabunIT๙" w:cs="TH SarabunIT๙"/>
          <w:sz w:val="32"/>
          <w:szCs w:val="32"/>
          <w:cs/>
        </w:rPr>
        <w:br/>
        <w:t xml:space="preserve">จ.สิงห์บุรี เป็นต้น </w:t>
      </w:r>
    </w:p>
    <w:p w14:paraId="1D29FDB2" w14:textId="77777777" w:rsidR="00B06AE9" w:rsidRPr="00426E4A" w:rsidRDefault="00B06AE9" w:rsidP="00B06AE9">
      <w:pPr>
        <w:spacing w:after="0" w:line="228" w:lineRule="auto"/>
        <w:ind w:left="-142" w:firstLine="15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EF64E4F" w14:textId="77777777" w:rsidR="00B06AE9" w:rsidRPr="00426E4A" w:rsidRDefault="00B06AE9" w:rsidP="00B06AE9">
      <w:pPr>
        <w:spacing w:after="0" w:line="228" w:lineRule="auto"/>
        <w:ind w:left="-142" w:firstLine="1560"/>
        <w:jc w:val="thaiDistribute"/>
        <w:rPr>
          <w:rFonts w:ascii="TH SarabunIT๙" w:hAnsi="TH SarabunIT๙" w:cs="TH SarabunIT๙"/>
          <w:sz w:val="14"/>
          <w:szCs w:val="14"/>
        </w:rPr>
      </w:pPr>
    </w:p>
    <w:tbl>
      <w:tblPr>
        <w:tblStyle w:val="a4"/>
        <w:tblW w:w="0" w:type="auto"/>
        <w:tblInd w:w="1129" w:type="dxa"/>
        <w:tblLook w:val="04A0" w:firstRow="1" w:lastRow="0" w:firstColumn="1" w:lastColumn="0" w:noHBand="0" w:noVBand="1"/>
      </w:tblPr>
      <w:tblGrid>
        <w:gridCol w:w="3401"/>
        <w:gridCol w:w="4531"/>
      </w:tblGrid>
      <w:tr w:rsidR="00B06AE9" w:rsidRPr="00426E4A" w14:paraId="4661473D" w14:textId="77777777" w:rsidTr="00186D11">
        <w:tc>
          <w:tcPr>
            <w:tcW w:w="3401" w:type="dxa"/>
            <w:shd w:val="clear" w:color="auto" w:fill="E2EFD9" w:themeFill="accent6" w:themeFillTint="33"/>
          </w:tcPr>
          <w:p w14:paraId="7A2712D3" w14:textId="77777777" w:rsidR="00B06AE9" w:rsidRPr="00426E4A" w:rsidRDefault="00B06AE9" w:rsidP="00186D11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426E4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ปีงบประมาณ</w:t>
            </w:r>
          </w:p>
        </w:tc>
        <w:tc>
          <w:tcPr>
            <w:tcW w:w="4531" w:type="dxa"/>
            <w:shd w:val="clear" w:color="auto" w:fill="E2EFD9" w:themeFill="accent6" w:themeFillTint="33"/>
          </w:tcPr>
          <w:p w14:paraId="480A18AC" w14:textId="77777777" w:rsidR="00B06AE9" w:rsidRPr="00426E4A" w:rsidRDefault="00B06AE9" w:rsidP="00186D11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426E4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ปริมาณการจำหน่ายสินค้า</w:t>
            </w:r>
          </w:p>
        </w:tc>
      </w:tr>
      <w:tr w:rsidR="00B06AE9" w:rsidRPr="00426E4A" w14:paraId="03865EFF" w14:textId="77777777" w:rsidTr="00186D11">
        <w:tc>
          <w:tcPr>
            <w:tcW w:w="3401" w:type="dxa"/>
          </w:tcPr>
          <w:p w14:paraId="1CF6D750" w14:textId="77777777" w:rsidR="00B06AE9" w:rsidRPr="00426E4A" w:rsidRDefault="00B06AE9" w:rsidP="00186D11">
            <w:pPr>
              <w:spacing w:line="228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ปี 256</w:t>
            </w: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(</w:t>
            </w: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ม.ค</w:t>
            </w: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>–</w:t>
            </w: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ธ.ค. 65</w:t>
            </w: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4531" w:type="dxa"/>
          </w:tcPr>
          <w:p w14:paraId="44AEDDF8" w14:textId="77777777" w:rsidR="00B06AE9" w:rsidRPr="00426E4A" w:rsidRDefault="00B06AE9" w:rsidP="00186D11">
            <w:pPr>
              <w:spacing w:line="228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</w:t>
            </w: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903</w:t>
            </w:r>
            <w:r w:rsidRPr="00426E4A">
              <w:rPr>
                <w:rFonts w:ascii="TH SarabunIT๙" w:hAnsi="TH SarabunIT๙" w:cs="TH SarabunIT๙"/>
                <w:sz w:val="32"/>
                <w:szCs w:val="32"/>
              </w:rPr>
              <w:t>,805,175.94</w:t>
            </w: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>บาท</w:t>
            </w:r>
          </w:p>
        </w:tc>
      </w:tr>
      <w:tr w:rsidR="00B06AE9" w:rsidRPr="00426E4A" w14:paraId="0BBBF523" w14:textId="77777777" w:rsidTr="00186D11">
        <w:trPr>
          <w:trHeight w:val="173"/>
        </w:trPr>
        <w:tc>
          <w:tcPr>
            <w:tcW w:w="3401" w:type="dxa"/>
            <w:shd w:val="clear" w:color="auto" w:fill="auto"/>
          </w:tcPr>
          <w:p w14:paraId="54F6FF54" w14:textId="77777777" w:rsidR="00B06AE9" w:rsidRPr="00426E4A" w:rsidRDefault="00B06AE9" w:rsidP="00186D11">
            <w:pPr>
              <w:spacing w:line="228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ปี 256</w:t>
            </w: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(</w:t>
            </w: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ม.ค</w:t>
            </w: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>–</w:t>
            </w: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มิ.ย.</w:t>
            </w: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6</w:t>
            </w: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4531" w:type="dxa"/>
            <w:shd w:val="clear" w:color="auto" w:fill="auto"/>
          </w:tcPr>
          <w:p w14:paraId="22AE172E" w14:textId="77777777" w:rsidR="00B06AE9" w:rsidRPr="00426E4A" w:rsidRDefault="00B06AE9" w:rsidP="00186D11">
            <w:pPr>
              <w:spacing w:line="228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</w:t>
            </w: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>358</w:t>
            </w: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>654</w:t>
            </w: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>026.69</w:t>
            </w: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>บาท</w:t>
            </w:r>
          </w:p>
        </w:tc>
      </w:tr>
    </w:tbl>
    <w:p w14:paraId="44B806BF" w14:textId="77777777" w:rsidR="00B06AE9" w:rsidRPr="00426E4A" w:rsidRDefault="00B06AE9" w:rsidP="00B06AE9">
      <w:pPr>
        <w:spacing w:after="0" w:line="228" w:lineRule="auto"/>
        <w:ind w:left="-142" w:firstLine="1560"/>
        <w:jc w:val="thaiDistribute"/>
        <w:rPr>
          <w:rFonts w:ascii="TH SarabunIT๙" w:hAnsi="TH SarabunIT๙" w:cs="TH SarabunIT๙"/>
          <w:sz w:val="6"/>
          <w:szCs w:val="6"/>
        </w:rPr>
      </w:pPr>
    </w:p>
    <w:p w14:paraId="62E7AEB7" w14:textId="77777777" w:rsidR="00B06AE9" w:rsidRPr="00426E4A" w:rsidRDefault="00B06AE9" w:rsidP="00B06AE9">
      <w:pPr>
        <w:tabs>
          <w:tab w:val="left" w:pos="990"/>
        </w:tabs>
        <w:spacing w:after="0" w:line="228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D26A0CF" w14:textId="77777777" w:rsidR="00B06AE9" w:rsidRPr="00426E4A" w:rsidRDefault="00B06AE9" w:rsidP="00B06AE9">
      <w:pPr>
        <w:tabs>
          <w:tab w:val="left" w:pos="990"/>
        </w:tabs>
        <w:spacing w:after="0" w:line="228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426E4A">
        <w:rPr>
          <w:rFonts w:ascii="TH SarabunIT๙" w:hAnsi="TH SarabunIT๙" w:cs="TH SarabunIT๙"/>
          <w:sz w:val="32"/>
          <w:szCs w:val="32"/>
          <w:cs/>
        </w:rPr>
        <w:t xml:space="preserve">            </w:t>
      </w:r>
      <w:r w:rsidRPr="00426E4A">
        <w:rPr>
          <w:rFonts w:ascii="TH SarabunIT๙" w:hAnsi="TH SarabunIT๙" w:cs="TH SarabunIT๙"/>
          <w:sz w:val="32"/>
          <w:szCs w:val="32"/>
          <w:cs/>
        </w:rPr>
        <w:tab/>
      </w:r>
      <w:r w:rsidRPr="00426E4A">
        <w:rPr>
          <w:rFonts w:ascii="TH SarabunIT๙" w:hAnsi="TH SarabunIT๙" w:cs="TH SarabunIT๙"/>
          <w:sz w:val="32"/>
          <w:szCs w:val="32"/>
          <w:cs/>
        </w:rPr>
        <w:tab/>
        <w:t xml:space="preserve">2. สหกรณ์ผู้เลี้ยงไข่ไก่แปดริ้ว จำกัด จำหน่ายสินค้า ได้แก่ ยาปราบศัตรูพืช ยาฆ่าเชื้อ วัคซีนสัตว์ ข้าวโพดเม็ด วัตถุดิบผลิตอาหารสัตว์ อาหารสำเร็จ (สหกรณ์ผลิต) ข้าวโพดบด วัสดุอุปกรณ์ (กล่องบรรจุไข่) ไข่ไก่ </w:t>
      </w:r>
      <w:r w:rsidRPr="00426E4A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426E4A">
        <w:rPr>
          <w:rFonts w:ascii="TH SarabunIT๙" w:hAnsi="TH SarabunIT๙" w:cs="TH SarabunIT๙"/>
          <w:sz w:val="32"/>
          <w:szCs w:val="32"/>
          <w:cs/>
        </w:rPr>
        <w:t>ไข่ไก่บรรจุกล่อง ไก่สาว/ลูกไก่</w:t>
      </w:r>
      <w:r w:rsidRPr="00426E4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26E4A">
        <w:rPr>
          <w:rFonts w:ascii="TH SarabunIT๙" w:hAnsi="TH SarabunIT๙" w:cs="TH SarabunIT๙"/>
          <w:sz w:val="32"/>
          <w:szCs w:val="32"/>
          <w:cs/>
        </w:rPr>
        <w:t>และอาหารไก่ให้กับสมาชิก</w:t>
      </w:r>
      <w:r w:rsidRPr="00426E4A">
        <w:rPr>
          <w:rFonts w:ascii="TH SarabunIT๙" w:hAnsi="TH SarabunIT๙" w:cs="TH SarabunIT๙" w:hint="cs"/>
          <w:sz w:val="32"/>
          <w:szCs w:val="32"/>
          <w:cs/>
        </w:rPr>
        <w:t xml:space="preserve"> รวมทั้ง</w:t>
      </w:r>
      <w:r w:rsidRPr="00426E4A">
        <w:rPr>
          <w:rFonts w:ascii="TH SarabunIT๙" w:hAnsi="TH SarabunIT๙" w:cs="TH SarabunIT๙"/>
          <w:sz w:val="32"/>
          <w:szCs w:val="32"/>
          <w:cs/>
        </w:rPr>
        <w:t>เชื่อมโยงเครือข่ายสินค้ากับสหกรณ์และ</w:t>
      </w:r>
      <w:r w:rsidRPr="00426E4A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426E4A">
        <w:rPr>
          <w:rFonts w:ascii="TH SarabunIT๙" w:hAnsi="TH SarabunIT๙" w:cs="TH SarabunIT๙"/>
          <w:sz w:val="32"/>
          <w:szCs w:val="32"/>
          <w:cs/>
        </w:rPr>
        <w:t>หน่วยงานต่างๆ ทั้งในจังหวัดและต่างจังหวัด เช่น สหกรณ์นิคมแม่ส</w:t>
      </w:r>
      <w:r w:rsidRPr="00426E4A">
        <w:rPr>
          <w:rFonts w:ascii="TH SarabunIT๙" w:hAnsi="TH SarabunIT๙" w:cs="TH SarabunIT๙" w:hint="cs"/>
          <w:sz w:val="32"/>
          <w:szCs w:val="32"/>
          <w:cs/>
        </w:rPr>
        <w:t>อ</w:t>
      </w:r>
      <w:r w:rsidRPr="00426E4A">
        <w:rPr>
          <w:rFonts w:ascii="TH SarabunIT๙" w:hAnsi="TH SarabunIT๙" w:cs="TH SarabunIT๙"/>
          <w:sz w:val="32"/>
          <w:szCs w:val="32"/>
          <w:cs/>
        </w:rPr>
        <w:t>ด จำกัด จ.ตาก</w:t>
      </w:r>
      <w:r w:rsidRPr="00426E4A">
        <w:rPr>
          <w:rFonts w:ascii="TH SarabunIT๙" w:hAnsi="TH SarabunIT๙" w:cs="TH SarabunIT๙"/>
          <w:sz w:val="32"/>
          <w:szCs w:val="32"/>
        </w:rPr>
        <w:t>,</w:t>
      </w:r>
      <w:r w:rsidRPr="00426E4A">
        <w:rPr>
          <w:rFonts w:ascii="TH SarabunIT๙" w:hAnsi="TH SarabunIT๙" w:cs="TH SarabunIT๙"/>
          <w:sz w:val="32"/>
          <w:szCs w:val="32"/>
          <w:cs/>
        </w:rPr>
        <w:t xml:space="preserve"> สหกรณ์นิคมแม่ระมาด จำกัด </w:t>
      </w:r>
      <w:r w:rsidRPr="00426E4A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426E4A">
        <w:rPr>
          <w:rFonts w:ascii="TH SarabunIT๙" w:hAnsi="TH SarabunIT๙" w:cs="TH SarabunIT๙"/>
          <w:sz w:val="32"/>
          <w:szCs w:val="32"/>
          <w:cs/>
        </w:rPr>
        <w:t>จ.ตาก</w:t>
      </w:r>
      <w:r w:rsidRPr="00426E4A">
        <w:rPr>
          <w:rFonts w:ascii="TH SarabunIT๙" w:hAnsi="TH SarabunIT๙" w:cs="TH SarabunIT๙"/>
          <w:sz w:val="32"/>
          <w:szCs w:val="32"/>
        </w:rPr>
        <w:t xml:space="preserve">, </w:t>
      </w:r>
      <w:r w:rsidRPr="00426E4A">
        <w:rPr>
          <w:rFonts w:ascii="TH SarabunIT๙" w:hAnsi="TH SarabunIT๙" w:cs="TH SarabunIT๙"/>
          <w:sz w:val="32"/>
          <w:szCs w:val="32"/>
          <w:cs/>
        </w:rPr>
        <w:t>สหกรณ์การเกษตรบางคล้า จำกัด จ.ฉะเชิงเทรา</w:t>
      </w:r>
      <w:r w:rsidRPr="00426E4A">
        <w:rPr>
          <w:rFonts w:ascii="TH SarabunIT๙" w:hAnsi="TH SarabunIT๙" w:cs="TH SarabunIT๙"/>
          <w:sz w:val="32"/>
          <w:szCs w:val="32"/>
        </w:rPr>
        <w:t xml:space="preserve">, </w:t>
      </w:r>
      <w:r w:rsidRPr="00426E4A">
        <w:rPr>
          <w:rFonts w:ascii="TH SarabunIT๙" w:hAnsi="TH SarabunIT๙" w:cs="TH SarabunIT๙"/>
          <w:sz w:val="32"/>
          <w:szCs w:val="32"/>
          <w:cs/>
        </w:rPr>
        <w:t>สหกรณ์ปศุสัตว์และสัตว์น้ำฉะเชิงเทรา จำกัด จ.ฉะเชิงเทรา</w:t>
      </w:r>
      <w:r w:rsidRPr="00426E4A">
        <w:rPr>
          <w:rFonts w:ascii="TH SarabunIT๙" w:hAnsi="TH SarabunIT๙" w:cs="TH SarabunIT๙"/>
          <w:sz w:val="32"/>
          <w:szCs w:val="32"/>
        </w:rPr>
        <w:t xml:space="preserve">, </w:t>
      </w:r>
      <w:r w:rsidRPr="00426E4A">
        <w:rPr>
          <w:rFonts w:ascii="TH SarabunIT๙" w:hAnsi="TH SarabunIT๙" w:cs="TH SarabunIT๙"/>
          <w:sz w:val="32"/>
          <w:szCs w:val="32"/>
          <w:cs/>
        </w:rPr>
        <w:t>ธกส.</w:t>
      </w:r>
      <w:r w:rsidRPr="00426E4A">
        <w:rPr>
          <w:rFonts w:ascii="TH SarabunIT๙" w:hAnsi="TH SarabunIT๙" w:cs="TH SarabunIT๙"/>
          <w:sz w:val="32"/>
          <w:szCs w:val="32"/>
        </w:rPr>
        <w:t>,</w:t>
      </w:r>
      <w:r w:rsidRPr="00426E4A">
        <w:rPr>
          <w:rFonts w:ascii="TH SarabunIT๙" w:hAnsi="TH SarabunIT๙" w:cs="TH SarabunIT๙"/>
          <w:sz w:val="32"/>
          <w:szCs w:val="32"/>
          <w:cs/>
        </w:rPr>
        <w:t xml:space="preserve"> วัดบางวัว จ.ฉะเชิงเทรา</w:t>
      </w:r>
      <w:r w:rsidRPr="00426E4A">
        <w:rPr>
          <w:rFonts w:ascii="TH SarabunIT๙" w:hAnsi="TH SarabunIT๙" w:cs="TH SarabunIT๙"/>
          <w:sz w:val="32"/>
          <w:szCs w:val="32"/>
        </w:rPr>
        <w:t>,</w:t>
      </w:r>
      <w:r w:rsidRPr="00426E4A">
        <w:rPr>
          <w:rFonts w:ascii="TH SarabunIT๙" w:hAnsi="TH SarabunIT๙" w:cs="TH SarabunIT๙"/>
          <w:sz w:val="32"/>
          <w:szCs w:val="32"/>
          <w:cs/>
        </w:rPr>
        <w:t xml:space="preserve"> อบต.เทพราช จ.ฉะเชิงเทรา</w:t>
      </w:r>
      <w:r w:rsidRPr="00426E4A">
        <w:rPr>
          <w:rFonts w:ascii="TH SarabunIT๙" w:hAnsi="TH SarabunIT๙" w:cs="TH SarabunIT๙"/>
          <w:sz w:val="32"/>
          <w:szCs w:val="32"/>
        </w:rPr>
        <w:t>,</w:t>
      </w:r>
      <w:r w:rsidRPr="00426E4A">
        <w:rPr>
          <w:rFonts w:ascii="TH SarabunIT๙" w:hAnsi="TH SarabunIT๙" w:cs="TH SarabunIT๙"/>
          <w:sz w:val="32"/>
          <w:szCs w:val="32"/>
          <w:cs/>
        </w:rPr>
        <w:t xml:space="preserve"> โรงเรียนคลองกันยา จ.สมุทรปราการ เป็นต้น</w:t>
      </w:r>
    </w:p>
    <w:p w14:paraId="7DF4087A" w14:textId="77777777" w:rsidR="00B06AE9" w:rsidRPr="00426E4A" w:rsidRDefault="00B06AE9" w:rsidP="00B06AE9">
      <w:pPr>
        <w:tabs>
          <w:tab w:val="left" w:pos="990"/>
        </w:tabs>
        <w:spacing w:after="0" w:line="228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5F62416" w14:textId="77777777" w:rsidR="00B06AE9" w:rsidRPr="00426E4A" w:rsidRDefault="00B06AE9" w:rsidP="00B06AE9">
      <w:pPr>
        <w:tabs>
          <w:tab w:val="left" w:pos="990"/>
        </w:tabs>
        <w:spacing w:after="0" w:line="228" w:lineRule="auto"/>
        <w:jc w:val="thaiDistribute"/>
        <w:rPr>
          <w:rFonts w:ascii="TH SarabunIT๙" w:hAnsi="TH SarabunIT๙" w:cs="TH SarabunIT๙"/>
          <w:sz w:val="14"/>
          <w:szCs w:val="14"/>
        </w:rPr>
      </w:pPr>
    </w:p>
    <w:tbl>
      <w:tblPr>
        <w:tblStyle w:val="a4"/>
        <w:tblW w:w="0" w:type="auto"/>
        <w:tblInd w:w="1129" w:type="dxa"/>
        <w:tblLook w:val="04A0" w:firstRow="1" w:lastRow="0" w:firstColumn="1" w:lastColumn="0" w:noHBand="0" w:noVBand="1"/>
      </w:tblPr>
      <w:tblGrid>
        <w:gridCol w:w="3401"/>
        <w:gridCol w:w="4531"/>
      </w:tblGrid>
      <w:tr w:rsidR="00B06AE9" w:rsidRPr="00426E4A" w14:paraId="2B214673" w14:textId="77777777" w:rsidTr="00186D11">
        <w:tc>
          <w:tcPr>
            <w:tcW w:w="3401" w:type="dxa"/>
            <w:shd w:val="clear" w:color="auto" w:fill="E2EFD9" w:themeFill="accent6" w:themeFillTint="33"/>
          </w:tcPr>
          <w:p w14:paraId="1ED32BE6" w14:textId="77777777" w:rsidR="00B06AE9" w:rsidRPr="00426E4A" w:rsidRDefault="00B06AE9" w:rsidP="00186D11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426E4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ปีงบประมาณ</w:t>
            </w:r>
          </w:p>
        </w:tc>
        <w:tc>
          <w:tcPr>
            <w:tcW w:w="4531" w:type="dxa"/>
            <w:shd w:val="clear" w:color="auto" w:fill="E2EFD9" w:themeFill="accent6" w:themeFillTint="33"/>
          </w:tcPr>
          <w:p w14:paraId="2647CA1B" w14:textId="77777777" w:rsidR="00B06AE9" w:rsidRPr="00426E4A" w:rsidRDefault="00B06AE9" w:rsidP="00186D11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426E4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ปริมาณการจำหน่ายสินค้า</w:t>
            </w:r>
          </w:p>
        </w:tc>
      </w:tr>
      <w:tr w:rsidR="00B06AE9" w:rsidRPr="00426E4A" w14:paraId="4EDA4E99" w14:textId="77777777" w:rsidTr="00186D11">
        <w:tc>
          <w:tcPr>
            <w:tcW w:w="3401" w:type="dxa"/>
          </w:tcPr>
          <w:p w14:paraId="36987F0C" w14:textId="77777777" w:rsidR="00B06AE9" w:rsidRPr="00426E4A" w:rsidRDefault="00B06AE9" w:rsidP="00186D11">
            <w:pPr>
              <w:spacing w:line="228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ปี 256</w:t>
            </w: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(</w:t>
            </w: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ม.ค</w:t>
            </w: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>–</w:t>
            </w: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ธ.ค. 65</w:t>
            </w: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4531" w:type="dxa"/>
          </w:tcPr>
          <w:p w14:paraId="134EBDF6" w14:textId="77777777" w:rsidR="00B06AE9" w:rsidRPr="00426E4A" w:rsidRDefault="00B06AE9" w:rsidP="00186D11">
            <w:pPr>
              <w:spacing w:line="228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  <w:r w:rsidRPr="00426E4A">
              <w:rPr>
                <w:rFonts w:ascii="TH SarabunIT๙" w:hAnsi="TH SarabunIT๙" w:cs="TH SarabunIT๙"/>
                <w:sz w:val="32"/>
                <w:szCs w:val="32"/>
              </w:rPr>
              <w:t>19,</w:t>
            </w: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336.00 </w:t>
            </w: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>บาท</w:t>
            </w:r>
          </w:p>
        </w:tc>
      </w:tr>
      <w:tr w:rsidR="00B06AE9" w:rsidRPr="00426E4A" w14:paraId="3C3BE4FC" w14:textId="77777777" w:rsidTr="00186D11">
        <w:tc>
          <w:tcPr>
            <w:tcW w:w="3401" w:type="dxa"/>
          </w:tcPr>
          <w:p w14:paraId="28062152" w14:textId="77777777" w:rsidR="00B06AE9" w:rsidRPr="00426E4A" w:rsidRDefault="00B06AE9" w:rsidP="00186D11">
            <w:pPr>
              <w:spacing w:line="228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ปี 256</w:t>
            </w: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(</w:t>
            </w: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ม.ค</w:t>
            </w: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>–</w:t>
            </w: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มิ.ย.</w:t>
            </w: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6</w:t>
            </w: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4531" w:type="dxa"/>
          </w:tcPr>
          <w:p w14:paraId="0E39032F" w14:textId="77777777" w:rsidR="00B06AE9" w:rsidRPr="00426E4A" w:rsidRDefault="00B06AE9" w:rsidP="00186D11">
            <w:pPr>
              <w:spacing w:line="228" w:lineRule="auto"/>
              <w:jc w:val="center"/>
              <w:rPr>
                <w:cs/>
              </w:rPr>
            </w:pP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</w:t>
            </w: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>194</w:t>
            </w: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>550</w:t>
            </w: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.00 </w:t>
            </w: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>บาท</w:t>
            </w:r>
          </w:p>
        </w:tc>
      </w:tr>
    </w:tbl>
    <w:p w14:paraId="60CC7940" w14:textId="77777777" w:rsidR="00B06AE9" w:rsidRPr="00426E4A" w:rsidRDefault="00B06AE9" w:rsidP="00B06AE9">
      <w:pPr>
        <w:tabs>
          <w:tab w:val="left" w:pos="990"/>
        </w:tabs>
        <w:spacing w:after="0" w:line="228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F54870F" w14:textId="77777777" w:rsidR="00B06AE9" w:rsidRPr="00426E4A" w:rsidRDefault="00B06AE9" w:rsidP="00B06AE9">
      <w:pPr>
        <w:tabs>
          <w:tab w:val="left" w:pos="990"/>
        </w:tabs>
        <w:spacing w:after="0" w:line="228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426E4A">
        <w:rPr>
          <w:rFonts w:ascii="TH SarabunIT๙" w:hAnsi="TH SarabunIT๙" w:cs="TH SarabunIT๙"/>
          <w:sz w:val="32"/>
          <w:szCs w:val="32"/>
          <w:cs/>
        </w:rPr>
        <w:tab/>
      </w:r>
      <w:r w:rsidRPr="00426E4A">
        <w:rPr>
          <w:rFonts w:ascii="TH SarabunIT๙" w:hAnsi="TH SarabunIT๙" w:cs="TH SarabunIT๙"/>
          <w:sz w:val="32"/>
          <w:szCs w:val="32"/>
          <w:cs/>
        </w:rPr>
        <w:tab/>
        <w:t xml:space="preserve">สหกรณ์สามารถตอบสนองได้ตรงตามความต้องการของสมาชิก สมาชิกได้ซื้อสินค้าที่มีคุณภาพ </w:t>
      </w:r>
      <w:r w:rsidRPr="00426E4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26E4A">
        <w:rPr>
          <w:rFonts w:ascii="TH SarabunIT๙" w:hAnsi="TH SarabunIT๙" w:cs="TH SarabunIT๙"/>
          <w:sz w:val="32"/>
          <w:szCs w:val="32"/>
          <w:cs/>
        </w:rPr>
        <w:t xml:space="preserve">ราคายุติธรรม สมาชิกเข้ามามีส่วนร่วมในการทำธุรกิจกับสหกรณ์ เกิดการเชื่อมโยงเครือข่ายตลาดสินค้าสหกรณ์ </w:t>
      </w:r>
      <w:r w:rsidRPr="00426E4A">
        <w:rPr>
          <w:rFonts w:ascii="TH SarabunIT๙" w:hAnsi="TH SarabunIT๙" w:cs="TH SarabunIT๙" w:hint="cs"/>
          <w:sz w:val="32"/>
          <w:szCs w:val="32"/>
          <w:cs/>
        </w:rPr>
        <w:t xml:space="preserve">    ทำให้</w:t>
      </w:r>
      <w:r w:rsidRPr="00426E4A">
        <w:rPr>
          <w:rFonts w:ascii="TH SarabunIT๙" w:hAnsi="TH SarabunIT๙" w:cs="TH SarabunIT๙"/>
          <w:sz w:val="32"/>
          <w:szCs w:val="32"/>
          <w:cs/>
        </w:rPr>
        <w:t>สหกรณ์มีความเข้มแข็งเป็นที่พึ่งพาของมวลสมาชิก</w:t>
      </w:r>
    </w:p>
    <w:p w14:paraId="21C4D94C" w14:textId="08CE1921" w:rsidR="00BB1710" w:rsidRPr="00F31F49" w:rsidRDefault="00BB1710" w:rsidP="00B06AE9">
      <w:pPr>
        <w:tabs>
          <w:tab w:val="left" w:pos="567"/>
        </w:tabs>
        <w:spacing w:after="0" w:line="228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4.</w:t>
      </w:r>
      <w:r w:rsidR="00C436E0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9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โครงการธนาคารสินค้าเกษตร        </w:t>
      </w:r>
    </w:p>
    <w:p w14:paraId="23FB4066" w14:textId="77777777" w:rsidR="00154480" w:rsidRPr="00F31F49" w:rsidRDefault="00154480" w:rsidP="00047298">
      <w:pPr>
        <w:numPr>
          <w:ilvl w:val="0"/>
          <w:numId w:val="29"/>
        </w:numPr>
        <w:spacing w:after="0" w:line="240" w:lineRule="auto"/>
        <w:ind w:left="1134" w:firstLine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ธนาคารโค - กระบือเพื่อเกษตรกรตามพระราชดำริ</w:t>
      </w:r>
    </w:p>
    <w:p w14:paraId="4E95612B" w14:textId="77777777" w:rsidR="00BD30EA" w:rsidRPr="00F31F49" w:rsidRDefault="00BD30EA" w:rsidP="00BD30EA">
      <w:pPr>
        <w:spacing w:after="0" w:line="240" w:lineRule="auto"/>
        <w:ind w:left="144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หน่วยงานหลัก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กรมส่งเสริมสหกรณ์  ผู้ให้ข้อมูล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ปศุสัตว์จังหวัดฉะเชิงเทรา</w:t>
      </w:r>
    </w:p>
    <w:p w14:paraId="2A2B9CE7" w14:textId="45DA0F9A" w:rsidR="00BD30EA" w:rsidRPr="00F31F49" w:rsidRDefault="00BD30EA" w:rsidP="00BD30EA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เกษตรกรในโครงการ ฯ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="00F771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531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ราย แบ่งเป็น</w:t>
      </w:r>
    </w:p>
    <w:p w14:paraId="662F09AE" w14:textId="02240099" w:rsidR="00BD30EA" w:rsidRPr="00F31F49" w:rsidRDefault="00BD30EA" w:rsidP="00BD30EA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เกษตรกรผู้ยืมโค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F771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388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ราย</w:t>
      </w:r>
    </w:p>
    <w:p w14:paraId="35934828" w14:textId="193FEBF5" w:rsidR="00BD30EA" w:rsidRPr="00F31F49" w:rsidRDefault="00BD30EA" w:rsidP="00BD30EA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เกษตรกรผู้ยืมกระบือ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F771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143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ราย</w:t>
      </w:r>
    </w:p>
    <w:p w14:paraId="6E43E83E" w14:textId="43B7BAF7" w:rsidR="00BD30EA" w:rsidRPr="00F31F49" w:rsidRDefault="00BD30EA" w:rsidP="00BD30EA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2) จำนวนสัตว์ในโครงการ ฯ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="00F771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1,0</w:t>
      </w:r>
      <w:r w:rsidR="00495B7D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</w:t>
      </w:r>
      <w:r w:rsidR="00A220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ตัว แบ่งเป็น</w:t>
      </w:r>
    </w:p>
    <w:p w14:paraId="3E3177D4" w14:textId="34C0D817" w:rsidR="00BD30EA" w:rsidRPr="00F31F49" w:rsidRDefault="00BD30EA" w:rsidP="00BD30EA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โคแม่พันธุ์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F771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554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</w:t>
      </w:r>
    </w:p>
    <w:p w14:paraId="0ACEC9AC" w14:textId="509E6962" w:rsidR="00BD30EA" w:rsidRPr="00F31F49" w:rsidRDefault="00BD30EA" w:rsidP="00BD30EA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ลูกโค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A220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200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</w:t>
      </w:r>
    </w:p>
    <w:p w14:paraId="3A1B942A" w14:textId="553DDF45" w:rsidR="00BD30EA" w:rsidRPr="00F31F49" w:rsidRDefault="00BD30EA" w:rsidP="00BD30EA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พ่อพันธุ์กระบือ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</w:t>
      </w:r>
      <w:r w:rsidR="004C08F5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</w:t>
      </w:r>
      <w:r w:rsidR="00495B7D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</w:t>
      </w:r>
    </w:p>
    <w:p w14:paraId="41AB3973" w14:textId="58A76E19" w:rsidR="00495B7D" w:rsidRPr="00F31F49" w:rsidRDefault="00495B7D" w:rsidP="00BD30EA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- พ่อพันธุ์กระบือ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  2   ตัว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4F0FF070" w14:textId="119F6BE1" w:rsidR="00BD30EA" w:rsidRPr="00F31F49" w:rsidRDefault="00BD30EA" w:rsidP="00BD30EA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กระบือแม่พันธุ์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A220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F771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197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</w:t>
      </w:r>
    </w:p>
    <w:p w14:paraId="3187E915" w14:textId="2145D7A1" w:rsidR="00BD30EA" w:rsidRPr="00F31F49" w:rsidRDefault="00BD30EA" w:rsidP="00BD30EA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ลูกกระบือ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</w:t>
      </w:r>
      <w:r w:rsidR="00A220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7B2429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</w:t>
      </w:r>
      <w:r w:rsidR="004C08F5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</w:t>
      </w:r>
    </w:p>
    <w:p w14:paraId="30988D28" w14:textId="77777777" w:rsidR="00BB1710" w:rsidRPr="00F31F49" w:rsidRDefault="00BB1710" w:rsidP="00C7743C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C7743C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3) ผลการดำเนินงาน</w:t>
      </w:r>
    </w:p>
    <w:p w14:paraId="676C0455" w14:textId="77777777" w:rsidR="00BB1710" w:rsidRPr="00F31F49" w:rsidRDefault="00BB1710" w:rsidP="00970577">
      <w:pPr>
        <w:numPr>
          <w:ilvl w:val="0"/>
          <w:numId w:val="13"/>
        </w:numPr>
        <w:spacing w:after="0" w:line="240" w:lineRule="auto"/>
        <w:ind w:left="1985" w:hanging="284"/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>การติดตามลูกสัตว์เกิดตัวที่ 1 จากเกษตรกรรายเดิมที่รับสัตว์ของธนาคารโค - กระบือ ไปแล้ว</w:t>
      </w:r>
    </w:p>
    <w:p w14:paraId="35EF11B0" w14:textId="77777777" w:rsidR="00BB1710" w:rsidRPr="00F31F49" w:rsidRDefault="00BB1710" w:rsidP="00BB1710">
      <w:pPr>
        <w:spacing w:after="0" w:line="240" w:lineRule="auto"/>
        <w:ind w:left="2268" w:hanging="283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วิธีดำเนินการ</w:t>
      </w:r>
    </w:p>
    <w:p w14:paraId="2F865A7D" w14:textId="77777777" w:rsidR="00BB1710" w:rsidRPr="00F31F49" w:rsidRDefault="00BB1710" w:rsidP="00970577">
      <w:pPr>
        <w:numPr>
          <w:ilvl w:val="0"/>
          <w:numId w:val="10"/>
        </w:numPr>
        <w:spacing w:after="0" w:line="240" w:lineRule="auto"/>
        <w:ind w:left="0" w:firstLine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สำนักงานปศุสัตว์อำเภอตรวจสอบทะเบียนสัตว์ตามปี และติดตามลูกเกิดจากทะเบียนสัตว์แต่ละปีโดยลงพื้นที่สำรวจ</w:t>
      </w:r>
    </w:p>
    <w:p w14:paraId="504A472C" w14:textId="77777777" w:rsidR="00BB1710" w:rsidRPr="00F31F49" w:rsidRDefault="00BB1710" w:rsidP="00970577">
      <w:pPr>
        <w:numPr>
          <w:ilvl w:val="0"/>
          <w:numId w:val="10"/>
        </w:numPr>
        <w:spacing w:after="0" w:line="240" w:lineRule="auto"/>
        <w:ind w:left="0" w:firstLine="1985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แจ้งลูกสัตว์เกิดตัวที่ 1 ให้สำนักงานปศุสัตว์อำเภอทราบ และบันทึกข้อมูลเป็นปัจจุบัน</w:t>
      </w:r>
    </w:p>
    <w:p w14:paraId="4C99540D" w14:textId="77777777" w:rsidR="00BB1710" w:rsidRPr="00F31F49" w:rsidRDefault="00BB1710" w:rsidP="00970577">
      <w:pPr>
        <w:numPr>
          <w:ilvl w:val="0"/>
          <w:numId w:val="10"/>
        </w:numPr>
        <w:spacing w:after="0" w:line="240" w:lineRule="auto"/>
        <w:ind w:left="0" w:firstLine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กรณีลูกสัตว์เกิดเป็นเพศเมีย ให้เตรียมหาเกษตรกรรายใหม่ที่มีความสนใจ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และมีศักยภาพในการเลี้ยง เพื่อรับการขยาย</w:t>
      </w:r>
    </w:p>
    <w:p w14:paraId="25BE4FA6" w14:textId="77777777" w:rsidR="00BB1710" w:rsidRPr="00F31F49" w:rsidRDefault="00BB1710" w:rsidP="00970577">
      <w:pPr>
        <w:numPr>
          <w:ilvl w:val="0"/>
          <w:numId w:val="13"/>
        </w:numPr>
        <w:spacing w:after="0" w:line="240" w:lineRule="auto"/>
        <w:ind w:left="1985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ติดตามการขยายพันธุ์ลูกสัตว์ตัวที่ 1 ที่มีอายุครบ 18 เดือน</w:t>
      </w:r>
    </w:p>
    <w:p w14:paraId="11026295" w14:textId="77777777" w:rsidR="00BB1710" w:rsidRPr="00F31F49" w:rsidRDefault="00BB1710" w:rsidP="00BB1710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 เพศเมียขยายต่อให้เกษตรกรรายใหม่</w:t>
      </w:r>
    </w:p>
    <w:p w14:paraId="238CA85A" w14:textId="77777777" w:rsidR="00BB1710" w:rsidRPr="00F31F49" w:rsidRDefault="00BB1710" w:rsidP="00970577">
      <w:pPr>
        <w:numPr>
          <w:ilvl w:val="1"/>
          <w:numId w:val="14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สำนักงานปศุสัตว์อำเภอสำรวจติดตามเกษตรกรที่มีโค – กระบือ อายุครบ 18 เดือน</w:t>
      </w:r>
    </w:p>
    <w:p w14:paraId="66233D57" w14:textId="77777777" w:rsidR="00BB1710" w:rsidRPr="00F31F49" w:rsidRDefault="00BB1710" w:rsidP="00970577">
      <w:pPr>
        <w:numPr>
          <w:ilvl w:val="1"/>
          <w:numId w:val="14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ประชาสัมพันธ์คัดเลือกเกษตรกรที่มีศักยภาพและความพร้อมในการเลี้ยง                  โดยคัดเลือกตามระเบียบฯ</w:t>
      </w:r>
    </w:p>
    <w:p w14:paraId="70F518BB" w14:textId="77777777" w:rsidR="00BB1710" w:rsidRPr="00F31F49" w:rsidRDefault="00BB1710" w:rsidP="00970577">
      <w:pPr>
        <w:numPr>
          <w:ilvl w:val="1"/>
          <w:numId w:val="14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เจ้าหน้าที่ปศุสัตว์อำเภอดูแลสุขภาพและทำวัคซีนป้องกันโรคตามโปรแกรม</w:t>
      </w:r>
    </w:p>
    <w:p w14:paraId="05C2ADE1" w14:textId="77777777" w:rsidR="00BB1710" w:rsidRPr="00F31F49" w:rsidRDefault="00BB1710" w:rsidP="00BB1710">
      <w:pPr>
        <w:spacing w:after="0" w:line="240" w:lineRule="auto"/>
        <w:ind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1.4 มอบสัตว์ให้เกษตรกรรายใหม่พร้อมจัดทำสัญญายืมต่อไป</w:t>
      </w:r>
    </w:p>
    <w:p w14:paraId="1895529A" w14:textId="77777777" w:rsidR="00BB1710" w:rsidRPr="00F31F49" w:rsidRDefault="00BB1710" w:rsidP="00BB1710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 เพศผู้จำหน่ายนำเงินเข้าบัญชีธนาคารโค – กระบือ</w:t>
      </w:r>
    </w:p>
    <w:p w14:paraId="338EAAD3" w14:textId="77777777" w:rsidR="00BB1710" w:rsidRPr="00F31F49" w:rsidRDefault="00BB1710" w:rsidP="00970577">
      <w:pPr>
        <w:numPr>
          <w:ilvl w:val="1"/>
          <w:numId w:val="15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สำนักงานปศุสัตว์อำเภอ ขออนุมัติจำหน่ายลูกโคเพศผู้ โดยมีคณะกรรมการฯ </w:t>
      </w:r>
      <w:r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ตรวจสอบและประเมินราคาลูกโค/กระบือในราคาเหมาะสม หรือราคาตามพื้นที่ ต่อสำนักงานปศุสัตว์จังหวัดพื้นที่</w:t>
      </w:r>
    </w:p>
    <w:p w14:paraId="033C2212" w14:textId="77777777" w:rsidR="00BB1710" w:rsidRPr="00F31F49" w:rsidRDefault="00BB1710" w:rsidP="00970577">
      <w:pPr>
        <w:numPr>
          <w:ilvl w:val="1"/>
          <w:numId w:val="15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สำนักงานปศุสัตว์จังหวัด ขออนุมัติลูกโคเพศผู้จาก สำนักงานปศุสัตว์เขต              เมื่ออนุมัติแล้ว ให้นำส่งเงินเข้าบัญชีของโครงการฯ</w:t>
      </w:r>
    </w:p>
    <w:p w14:paraId="34F3AF9B" w14:textId="77777777" w:rsidR="00BB1710" w:rsidRPr="00F31F49" w:rsidRDefault="00BB1710" w:rsidP="00970577">
      <w:pPr>
        <w:numPr>
          <w:ilvl w:val="1"/>
          <w:numId w:val="15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จำหน่ายลูกโคเพศผู้ออกจากทะเบียน พร้อมแจ้งให้สำนักงานปศุสัตว์อำเภอทราบ เพื่อจำหน่ายออกทะเบียนของอำเภอต่อไป </w:t>
      </w:r>
    </w:p>
    <w:p w14:paraId="03A4A774" w14:textId="77777777" w:rsidR="00BB1710" w:rsidRPr="00F31F49" w:rsidRDefault="00BB1710" w:rsidP="00BB1710">
      <w:pPr>
        <w:spacing w:after="0" w:line="240" w:lineRule="auto"/>
        <w:ind w:firstLine="1985"/>
        <w:rPr>
          <w:rFonts w:ascii="TH SarabunIT๙" w:hAnsi="TH SarabunIT๙" w:cs="TH SarabunIT๙"/>
          <w:color w:val="000000" w:themeColor="text1"/>
          <w:spacing w:val="-16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16"/>
          <w:sz w:val="32"/>
          <w:szCs w:val="32"/>
          <w:cs/>
        </w:rPr>
        <w:t>3. การมอบกรรมสิทธิ์โค – กระบือให้เกษตรกร เมื่อครบสัญญา 5 ปี และจำหน่ายออกจากบัญชี</w:t>
      </w:r>
    </w:p>
    <w:p w14:paraId="5EB8C4F6" w14:textId="77777777" w:rsidR="00BB1710" w:rsidRPr="00F31F49" w:rsidRDefault="00BB1710" w:rsidP="000E4EC1">
      <w:pPr>
        <w:spacing w:after="0" w:line="240" w:lineRule="auto"/>
        <w:ind w:firstLine="2268"/>
        <w:rPr>
          <w:rFonts w:ascii="TH SarabunIT๙" w:hAnsi="TH SarabunIT๙" w:cs="TH SarabunIT๙"/>
          <w:color w:val="000000" w:themeColor="text1"/>
          <w:spacing w:val="-20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20"/>
          <w:sz w:val="32"/>
          <w:szCs w:val="32"/>
          <w:cs/>
        </w:rPr>
        <w:t>3.1 สำนักงานปศุสัตว์จังหวัด แจ้ง สำนักงานปศุสัตว์อำเภอ กรณีเกษตรกรเลี้ยงแม่โคครบ 5 ปี</w:t>
      </w:r>
    </w:p>
    <w:p w14:paraId="7168F791" w14:textId="77777777" w:rsidR="00BB1710" w:rsidRPr="00F31F49" w:rsidRDefault="00BB1710" w:rsidP="00970577">
      <w:pPr>
        <w:numPr>
          <w:ilvl w:val="1"/>
          <w:numId w:val="10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สำนักงานปศุสัตว์อำเภอ ตรวจสอบเกษตรกรตามรายชื่อในทะเบียนสัตวแล้วดำเนินการขออนุมัติมอบกรรมสิทธิ์แม่โค ไปยังสำนักงานปศุสัตว์จังหวัด</w:t>
      </w:r>
    </w:p>
    <w:p w14:paraId="62EE6C96" w14:textId="77777777" w:rsidR="00BB1710" w:rsidRPr="00F31F49" w:rsidRDefault="00BB1710" w:rsidP="00BB1710">
      <w:pPr>
        <w:spacing w:after="0" w:line="240" w:lineRule="auto"/>
        <w:ind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3.3 สำนักงานปศุสัตว์จังหวัด ตรวจสอบความถูกต้อง แจ้งขออนุมัติมอบ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 xml:space="preserve">แม่โค – กระบือ จากสำนักงานปศุสัตว์เขต เพื่อจำหน่ายออกจากทะเบียนของโครงการฯ </w:t>
      </w:r>
    </w:p>
    <w:p w14:paraId="6FC89A85" w14:textId="77777777" w:rsidR="00BB1710" w:rsidRPr="00F31F49" w:rsidRDefault="00BB1710" w:rsidP="00BB1710">
      <w:pPr>
        <w:spacing w:after="0" w:line="240" w:lineRule="auto"/>
        <w:ind w:left="1985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4. 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เกษตรกรมีอาชีพเสริมจากโครงการธนาคารโค - กระบือ</w:t>
      </w:r>
    </w:p>
    <w:p w14:paraId="7DDCCCF6" w14:textId="77777777" w:rsidR="00BB1710" w:rsidRPr="00F31F49" w:rsidRDefault="00BB1710" w:rsidP="00BB1710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4.1 เกษตรกรมีอาชีพเสริม ได้แก่ จำหน่ายปุ๋ยคอกให้กับเกษตรกรที่ทำนา ทำไร่ ทำสวน</w:t>
      </w:r>
    </w:p>
    <w:p w14:paraId="1AAFE1E5" w14:textId="77777777" w:rsidR="00BB1710" w:rsidRPr="00F31F49" w:rsidRDefault="00BB1710" w:rsidP="00BB1710">
      <w:pPr>
        <w:spacing w:after="0" w:line="240" w:lineRule="auto"/>
        <w:ind w:left="142" w:firstLine="2126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4.2 มีอาชีพปลูกหญ้าอาหารสัตว์เพื่อจำหน่ายให้กับเกษตรกรรายอื่นที่มีความต้องการ</w:t>
      </w:r>
    </w:p>
    <w:p w14:paraId="6879D0A7" w14:textId="77777777" w:rsidR="00BB1710" w:rsidRPr="00F31F49" w:rsidRDefault="00BB1710" w:rsidP="00BB1710">
      <w:pPr>
        <w:spacing w:after="0" w:line="240" w:lineRule="auto"/>
        <w:ind w:left="142" w:firstLine="2126"/>
        <w:rPr>
          <w:rFonts w:ascii="TH SarabunIT๙" w:hAnsi="TH SarabunIT๙" w:cs="TH SarabunIT๙"/>
          <w:color w:val="000000" w:themeColor="text1"/>
          <w:spacing w:val="-12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4.3 หากมีตัวผู้ที่ลักษณะดีตรงตามพันธุ์สามารถที่จะให้บริการผสมพันธุ์ โดยใช้พ่อพันธุ์ได้</w:t>
      </w:r>
    </w:p>
    <w:p w14:paraId="583F2583" w14:textId="77777777" w:rsidR="002C09B3" w:rsidRPr="00F31F49" w:rsidRDefault="002C09B3" w:rsidP="002C09B3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5. งบประมาณที่ได้รับจากกรมปศุสัตว์ 7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,000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</w:p>
    <w:p w14:paraId="098F0888" w14:textId="77777777" w:rsidR="002C09B3" w:rsidRPr="00F31F49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เบิกจ่าย  7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,000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บาท คิดเป็นร้อยละ 100 </w:t>
      </w:r>
    </w:p>
    <w:p w14:paraId="4F46F923" w14:textId="77777777" w:rsidR="002C09B3" w:rsidRPr="00F31F49" w:rsidRDefault="002C09B3" w:rsidP="002C09B3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6. การประเมินผลสัมฤทธิ์โครงการ ฯ จากพื้นที่ดำเนินการ ปี 2564</w:t>
      </w:r>
    </w:p>
    <w:p w14:paraId="70D0823D" w14:textId="77777777" w:rsidR="002C09B3" w:rsidRPr="00F31F49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มีการขยายลูกสัตว์ตัวที่ 1 สู่เกษตรกรรายอื่น</w:t>
      </w:r>
    </w:p>
    <w:p w14:paraId="0A2145CA" w14:textId="77777777" w:rsidR="002C09B3" w:rsidRPr="00F31F49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ในพื้นที่ที่มีเกษตรกรเลี้ยงโคอยู่ใกล้กันหลายคน หรือในตำบล/หมู่บ้านนั้นมี</w:t>
      </w:r>
    </w:p>
    <w:p w14:paraId="397F11F4" w14:textId="77777777" w:rsidR="002C09B3" w:rsidRPr="00F31F49" w:rsidRDefault="002C09B3" w:rsidP="002C09B3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เกษตรกรหลายคน สามารถตั้งเป็นกลุ่มผู้เลี้ยงโคได้</w:t>
      </w:r>
    </w:p>
    <w:p w14:paraId="5AE080A0" w14:textId="77777777" w:rsidR="002C09B3" w:rsidRPr="00F31F49" w:rsidRDefault="002C09B3" w:rsidP="002C09B3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7. ปัญหา/อุปสรรค</w:t>
      </w:r>
    </w:p>
    <w:p w14:paraId="71B362CC" w14:textId="77777777" w:rsidR="002C09B3" w:rsidRPr="00F31F49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ใช้ระยะเวลาในการเลี้ยงดูและดูแลนาน</w:t>
      </w:r>
    </w:p>
    <w:p w14:paraId="09E222CD" w14:textId="77777777" w:rsidR="002C09B3" w:rsidRPr="00F31F49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งบประมาณไม่เพียงพอต่อการติดตามและดำเนินงาน</w:t>
      </w:r>
    </w:p>
    <w:p w14:paraId="435DBB29" w14:textId="77777777" w:rsidR="002C09B3" w:rsidRPr="00F31F49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เกิดปัญหาเรื่องโรคระบาด</w:t>
      </w:r>
    </w:p>
    <w:p w14:paraId="240E945A" w14:textId="77777777" w:rsidR="00BB1710" w:rsidRPr="00F31F49" w:rsidRDefault="00BB1710" w:rsidP="00BB1710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8. ข้อเสนอแนะ</w:t>
      </w:r>
    </w:p>
    <w:p w14:paraId="5E5E1942" w14:textId="77777777" w:rsidR="00BB1710" w:rsidRPr="00F31F49" w:rsidRDefault="00BB1710" w:rsidP="00BB1710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จัดสรรงบประมาณในการติดตามดำเนินงานเพิ่มขึ้น</w:t>
      </w:r>
    </w:p>
    <w:p w14:paraId="5AFBEDA3" w14:textId="77777777" w:rsidR="00BB1710" w:rsidRPr="00F31F49" w:rsidRDefault="00BB1710" w:rsidP="00BB1710">
      <w:pPr>
        <w:spacing w:after="0" w:line="240" w:lineRule="auto"/>
        <w:ind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- ให้ความรู้แก่เกษตรกรในการเลี้ยงสัตว์แบบประณีต (ยืนในโรง ให้พืชอาหารสัตว์เต็มที่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มีบริเวณให้ออกกำลังกายหลังคอก)  </w:t>
      </w:r>
    </w:p>
    <w:p w14:paraId="6B8B70DD" w14:textId="77777777" w:rsidR="004F40C6" w:rsidRPr="00F31F49" w:rsidRDefault="004F40C6" w:rsidP="004F40C6">
      <w:pPr>
        <w:numPr>
          <w:ilvl w:val="0"/>
          <w:numId w:val="6"/>
        </w:numPr>
        <w:spacing w:after="0" w:line="240" w:lineRule="auto"/>
        <w:ind w:left="1276" w:hanging="142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ธนาคารปุ๋ยอินทรีย์</w:t>
      </w:r>
    </w:p>
    <w:p w14:paraId="5F75BD07" w14:textId="77777777" w:rsidR="004F40C6" w:rsidRPr="00F31F49" w:rsidRDefault="004F40C6" w:rsidP="004F40C6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หน่วยงานหลัก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กรมส่งเสริมสหกรณ์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ผู้ให้ข้อมูล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สถานีพัฒนาที่ดินฉะเชิงเทรา</w:t>
      </w:r>
    </w:p>
    <w:p w14:paraId="42E1A15D" w14:textId="77777777" w:rsidR="004F40C6" w:rsidRPr="00F31F49" w:rsidRDefault="004F40C6" w:rsidP="004F40C6">
      <w:pPr>
        <w:numPr>
          <w:ilvl w:val="0"/>
          <w:numId w:val="16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การถือใช้ระเบียบธนาคารปุ๋ยอินทรีย์ ในการดำเนินการจัดตั้งธนาคารปุ๋ยอินทรีย์</w:t>
      </w:r>
    </w:p>
    <w:p w14:paraId="64F8553C" w14:textId="77777777" w:rsidR="004F40C6" w:rsidRPr="00F31F49" w:rsidRDefault="004F40C6" w:rsidP="004F40C6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จัดตั้งธนาคารปุ๋ยอินทรีย์ บ้านอ่างเตย หมู่ที่ 9 ตำบลท่าตะเกียบ อำเภอท่าตะเกียบ จังหวัดฉะเชิงเทรา ประกอบด้วย</w:t>
      </w:r>
    </w:p>
    <w:p w14:paraId="25EAC095" w14:textId="77777777" w:rsidR="004F40C6" w:rsidRPr="00F31F49" w:rsidRDefault="004F40C6" w:rsidP="004F40C6">
      <w:pPr>
        <w:numPr>
          <w:ilvl w:val="0"/>
          <w:numId w:val="11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ธนาคารน้ำหมักชีวภาพ 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10,000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ลิตร</w:t>
      </w:r>
    </w:p>
    <w:p w14:paraId="39EAC92E" w14:textId="77777777" w:rsidR="004F40C6" w:rsidRPr="00F31F49" w:rsidRDefault="004F40C6" w:rsidP="004F40C6">
      <w:pPr>
        <w:numPr>
          <w:ilvl w:val="0"/>
          <w:numId w:val="11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ธนาคารปุ๋ยหมัก พด.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ตัน</w:t>
      </w:r>
    </w:p>
    <w:p w14:paraId="7F34B443" w14:textId="77777777" w:rsidR="004F40C6" w:rsidRPr="00F31F49" w:rsidRDefault="004F40C6" w:rsidP="004F40C6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มีวิธีดำเนินการ ดังนี้</w:t>
      </w:r>
    </w:p>
    <w:p w14:paraId="23F46447" w14:textId="77777777" w:rsidR="004F40C6" w:rsidRPr="00F31F49" w:rsidRDefault="004F40C6" w:rsidP="004F40C6">
      <w:pPr>
        <w:numPr>
          <w:ilvl w:val="0"/>
          <w:numId w:val="12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คัดเลือกพื้นที่ ที่มีความเหมาะสมในการทำการเกษตรเป็นพื้นที่ดำเนินการ</w:t>
      </w:r>
    </w:p>
    <w:p w14:paraId="71B7CE08" w14:textId="77777777" w:rsidR="004F40C6" w:rsidRPr="00F31F49" w:rsidRDefault="004F40C6" w:rsidP="004F40C6">
      <w:pPr>
        <w:numPr>
          <w:ilvl w:val="0"/>
          <w:numId w:val="12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ัดเลือกกลุ่มเกษตรกรที่มีความสนใจในการดำเนินการทำการเกษตรแบบเกษตรอินทรีย์โดยกำหนดให้มีการจัดตั้งคณะกรรมการดำเนินการธนาคารปุ๋ยอินทรีย์</w:t>
      </w:r>
    </w:p>
    <w:p w14:paraId="33680BBB" w14:textId="77777777" w:rsidR="004F40C6" w:rsidRPr="00F31F49" w:rsidRDefault="004F40C6" w:rsidP="004F40C6">
      <w:pPr>
        <w:numPr>
          <w:ilvl w:val="0"/>
          <w:numId w:val="12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สนับสนุนปัจจัยในการผลิตปุ๋ยอินทรีย์ สำหรับใช้ในพื้นที่ทำการเกษตรแบบเกษตรอินทรีย์</w:t>
      </w:r>
    </w:p>
    <w:p w14:paraId="3996E478" w14:textId="77777777" w:rsidR="004F40C6" w:rsidRPr="00F31F49" w:rsidRDefault="004F40C6" w:rsidP="004F40C6">
      <w:pPr>
        <w:numPr>
          <w:ilvl w:val="0"/>
          <w:numId w:val="12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น้อมนำเอาสูตรปุ๋ยพระราชทาน สมเด็จพระเทพรัตนราชสุดา สยามบรมราชกุมารี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มาเป็นจุดตั้งต้นในการผลิตปุ๋ยอินทรีย์ในพื้นที่เพื่อทำการเกษตรแบบเกษตรอินทรีย์</w:t>
      </w:r>
    </w:p>
    <w:p w14:paraId="6CC799C5" w14:textId="77777777" w:rsidR="004F40C6" w:rsidRPr="00F31F49" w:rsidRDefault="004F40C6" w:rsidP="004F40C6">
      <w:pPr>
        <w:numPr>
          <w:ilvl w:val="0"/>
          <w:numId w:val="12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จัดทำบัญชี รับฝาก ถอน กู้ยืมและกำหนดอัตราดอกเบี้ยในการฝากและกู้ยืม</w:t>
      </w:r>
    </w:p>
    <w:p w14:paraId="40631407" w14:textId="77777777" w:rsidR="004F40C6" w:rsidRPr="00F31F49" w:rsidRDefault="004F40C6" w:rsidP="004F40C6">
      <w:pPr>
        <w:numPr>
          <w:ilvl w:val="0"/>
          <w:numId w:val="12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กำหนดคุณสมบัติของสมาชิกที่มาใช้บริการธนาคารปุ๋ยอินทรีย์</w:t>
      </w:r>
    </w:p>
    <w:p w14:paraId="340414F4" w14:textId="77777777" w:rsidR="004F40C6" w:rsidRPr="00F31F49" w:rsidRDefault="004F40C6" w:rsidP="004F40C6">
      <w:pPr>
        <w:numPr>
          <w:ilvl w:val="0"/>
          <w:numId w:val="12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กำหนดบทลงโทษกรณีทำผิดเงื่อนไข</w:t>
      </w:r>
    </w:p>
    <w:p w14:paraId="1BA4A843" w14:textId="77777777" w:rsidR="004F40C6" w:rsidRPr="00F31F49" w:rsidRDefault="004F40C6" w:rsidP="004F40C6">
      <w:pPr>
        <w:numPr>
          <w:ilvl w:val="0"/>
          <w:numId w:val="12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กำหนดขั้นตอนการให้บริการ ฝาก ถอน การให้กู้ยืม การส่งคืนต้น ดอกเบี้ย</w:t>
      </w:r>
    </w:p>
    <w:p w14:paraId="16D7E118" w14:textId="77777777" w:rsidR="004F40C6" w:rsidRPr="00F31F49" w:rsidRDefault="004F40C6" w:rsidP="004F40C6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3)</w:t>
      </w:r>
      <w:r w:rsidRPr="00F31F4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การสนับสนุนให้เกษตรกรเห็นความสำคัญของวัสดุเหลือใช้ทางการเกษตรนำมาผลิตปุ๋ยอินทรีย์</w:t>
      </w:r>
    </w:p>
    <w:p w14:paraId="72E30585" w14:textId="77777777" w:rsidR="004F40C6" w:rsidRPr="00F31F49" w:rsidRDefault="004F40C6" w:rsidP="004F40C6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เกษตรกรนำวัตถุดิบที่มีอยู่ในไร่นา มาผลิตเป็นปุ๋ยอินทรีย์ใช้ทดแทนปุ๋ยเคมี รวมถึงเกษตรกรสามารถลดต้นทุนการผลิตได้มากขึ้น ส่งผลให้สินค้าทางการเกษตรปลอดภัยและเป็นที่ยอมรับมากขึ้น</w:t>
      </w:r>
    </w:p>
    <w:p w14:paraId="0A57BB2D" w14:textId="77777777" w:rsidR="004F40C6" w:rsidRPr="00F31F49" w:rsidRDefault="004F40C6" w:rsidP="004F40C6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4)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การส่งเสริมให้เกษตรกรลดใช้สารเคมีทางการเกษตร</w:t>
      </w:r>
    </w:p>
    <w:p w14:paraId="62B46A90" w14:textId="77777777" w:rsidR="004F40C6" w:rsidRPr="00F31F49" w:rsidRDefault="004F40C6" w:rsidP="004F40C6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สถานีพัฒนาที่ดินฉะเชิงเทรา ได้รณรงค์ส่งเสริมให้เกษตรกรทำการเกษตรแบบอินทรีย์มากขึ้น</w:t>
      </w:r>
      <w:r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เพื่อความปลอดภัยของผลผลิตและตัวเกษตรเอง และผลผลิตยังได้รับการยอมรับมากขึ้น สร้างมูลค่าให้กับสินค้า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ซึ่งได้จากการแปรรูปผลผลิต เป็นต้น</w:t>
      </w:r>
    </w:p>
    <w:p w14:paraId="3E68FF83" w14:textId="77777777" w:rsidR="004F40C6" w:rsidRPr="00F31F49" w:rsidRDefault="004F40C6" w:rsidP="004F40C6">
      <w:pPr>
        <w:spacing w:after="0"/>
        <w:ind w:firstLine="426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5) งบประมาณที่ได้รับ 300,000 บาทเบิกจ่าย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300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,000 บาท คิดเป็นร้อยละ  100</w:t>
      </w:r>
    </w:p>
    <w:p w14:paraId="5D1F1F54" w14:textId="77777777" w:rsidR="004F40C6" w:rsidRPr="00F31F49" w:rsidRDefault="004F40C6" w:rsidP="004F40C6">
      <w:pPr>
        <w:spacing w:after="0" w:line="240" w:lineRule="auto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ต่อยอดธนาคารปุ๋ยอินทรีย์ บ้านอ่างเตย หมู่ที่ 9 ตำบลท่าตะเกียบ อำเภอท่าตะเกียบ จังหวัดฉะเชิงเทรา ประกอบด้วย</w:t>
      </w:r>
    </w:p>
    <w:p w14:paraId="0E01B216" w14:textId="77777777" w:rsidR="004F40C6" w:rsidRPr="00F31F49" w:rsidRDefault="004F40C6" w:rsidP="004F40C6">
      <w:pPr>
        <w:numPr>
          <w:ilvl w:val="0"/>
          <w:numId w:val="17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ธนาคารน้ำหมักชีวภาพ 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5,000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ลิตร</w:t>
      </w:r>
    </w:p>
    <w:p w14:paraId="72199DED" w14:textId="77777777" w:rsidR="004F40C6" w:rsidRPr="00F31F49" w:rsidRDefault="004F40C6" w:rsidP="004F40C6">
      <w:pPr>
        <w:numPr>
          <w:ilvl w:val="0"/>
          <w:numId w:val="17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ธนาคารปุ๋ยหมัก พด.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ตัน</w:t>
      </w:r>
    </w:p>
    <w:p w14:paraId="5BCC862E" w14:textId="77777777" w:rsidR="004F40C6" w:rsidRPr="00F31F49" w:rsidRDefault="004F40C6" w:rsidP="004F40C6">
      <w:pPr>
        <w:spacing w:after="0"/>
        <w:ind w:left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งบประมาณที่ได้รับ 235,000 บาท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เ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บิกจ่าย 235,000 บาท คิดเป็นร้อยละ  100</w:t>
      </w:r>
    </w:p>
    <w:p w14:paraId="504480EE" w14:textId="77777777" w:rsidR="004F40C6" w:rsidRPr="00F31F49" w:rsidRDefault="004F40C6" w:rsidP="004F40C6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ปีงบประมาณ 2564 ผลการดำเนินงาน 100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</w:p>
    <w:p w14:paraId="6F130BB7" w14:textId="77777777" w:rsidR="004F40C6" w:rsidRPr="00F31F49" w:rsidRDefault="004F40C6" w:rsidP="004F40C6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 ธนาคารปุ๋ยอินทรีย์ที่มีความเข้มแข็ง (ต่อยอด) บ้านอ่างเตย หมู่ที่ 9 ตำบลท่าตะเกียบ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 xml:space="preserve">อำเภอท่าตะเกียบ จังหวัดฉะเชิงเทรา จำนวน 1 แห่ง สมาชิก จำนวน 34 ราย ผู้จัดการธนาคาร นายประสิทธิ์  รูปต่ำ โทร.089-5028529 พิกัด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E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786002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N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1503300</w:t>
      </w:r>
    </w:p>
    <w:p w14:paraId="48B562D7" w14:textId="77777777" w:rsidR="004F40C6" w:rsidRPr="00F31F49" w:rsidRDefault="004F40C6" w:rsidP="004F40C6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- ธนาคารปุ๋ยหมัก จำนวน 16 ตัน</w:t>
      </w:r>
    </w:p>
    <w:p w14:paraId="719DB994" w14:textId="77777777" w:rsidR="004F40C6" w:rsidRPr="00F31F49" w:rsidRDefault="004F40C6" w:rsidP="004F40C6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- ธนาคารน้ำหมักชีวภาพ จำนวน 4,500 ลิตร</w:t>
      </w:r>
    </w:p>
    <w:p w14:paraId="4AE55D0C" w14:textId="77777777" w:rsidR="004F40C6" w:rsidRPr="00F31F49" w:rsidRDefault="004F40C6" w:rsidP="004F40C6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2. ธนาคารเมล็ดพันธุ์ (แห่งใหม่) บ้านเนินน้อย หมู่ที่ 20 ตำบลท่าตะเกียบ อำเภอท่าตะเกียบ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จังหวัดฉะเชิงเทรา จำนวน 1 แห่ง สมาชิก จำนวน 20 ราย ผู้จัดการธนาคาร นายทองพูน คุชิตา โทร.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 xml:space="preserve">099-3469097พิกัด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E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788611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N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1494022</w:t>
      </w:r>
    </w:p>
    <w:p w14:paraId="5C2F7FFB" w14:textId="77777777" w:rsidR="004F40C6" w:rsidRPr="00F31F49" w:rsidRDefault="004F40C6" w:rsidP="004F40C6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- ธนาคารเมล็ดพันธุ์ (ปอเทือง) จำนวน 2 ตัน</w:t>
      </w:r>
    </w:p>
    <w:p w14:paraId="254DAC3B" w14:textId="77777777" w:rsidR="004F40C6" w:rsidRPr="00F31F49" w:rsidRDefault="004F40C6" w:rsidP="004F40C6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ปีงบประมาณ 2565 ต่อยอดธนาคารปุ๋ยอินทรีย์ บ้านอ่างเตย หมู่ที่ 9 ตำบลท่าตะเกียบ อำเภอท่าตะเกียบ จังหวัดฉะเชิงเทรา ประกอบด้วย</w:t>
      </w:r>
    </w:p>
    <w:p w14:paraId="2FD52A6D" w14:textId="77777777" w:rsidR="004F40C6" w:rsidRPr="00F31F49" w:rsidRDefault="004F40C6" w:rsidP="004F40C6">
      <w:p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1. ธนาคารน้ำหมักชีวภาพ 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5,000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ลิตร</w:t>
      </w:r>
    </w:p>
    <w:p w14:paraId="1FC96D05" w14:textId="77777777" w:rsidR="004F40C6" w:rsidRPr="00F31F49" w:rsidRDefault="004F40C6" w:rsidP="004F40C6">
      <w:pPr>
        <w:tabs>
          <w:tab w:val="left" w:pos="450"/>
        </w:tabs>
        <w:spacing w:after="0" w:line="240" w:lineRule="auto"/>
        <w:ind w:left="1440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 ธนาคารปุ๋ยหมัก พด.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ตัน</w:t>
      </w:r>
    </w:p>
    <w:p w14:paraId="0D680EFE" w14:textId="77777777" w:rsidR="004F40C6" w:rsidRPr="00F31F49" w:rsidRDefault="004F40C6" w:rsidP="004F40C6">
      <w:pPr>
        <w:spacing w:after="0"/>
        <w:ind w:left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งบประมาณที่ได้รับ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99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 บาท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เ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บิกจ่าย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99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 บาท คิดเป็นร้อยละ  100</w:t>
      </w:r>
    </w:p>
    <w:p w14:paraId="6C13E643" w14:textId="4F955E08" w:rsidR="004F40C6" w:rsidRPr="00F31F49" w:rsidRDefault="00812B87" w:rsidP="004F40C6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ปีงบประมาณ 2566 ธนาคาร</w:t>
      </w:r>
      <w:proofErr w:type="spell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ปุ๋</w:t>
      </w:r>
      <w:proofErr w:type="spellEnd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อินทรีย์ บ้านหมู่ หมู่ที่ 6 ตำบลสาวชะโงก อำเภอบางคล้า จังหวัดฉะเชิงเทรา ประกอบด้วย </w:t>
      </w:r>
    </w:p>
    <w:p w14:paraId="30452662" w14:textId="071D025B" w:rsidR="00812B87" w:rsidRPr="00F31F49" w:rsidRDefault="00812B87" w:rsidP="00812B87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1. ธนาคารน้ำหมักชีวภาพ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 5,000 ลิตร</w:t>
      </w:r>
    </w:p>
    <w:p w14:paraId="7EF01241" w14:textId="44415E9B" w:rsidR="00812B87" w:rsidRPr="00F31F49" w:rsidRDefault="00812B87" w:rsidP="00812B87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2. ธนาคารปุ๋ยหมัก พด.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 5        ตัน</w:t>
      </w:r>
    </w:p>
    <w:p w14:paraId="605CA428" w14:textId="3267D6E5" w:rsidR="00812B87" w:rsidRDefault="00812B87" w:rsidP="00812B87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งบประมาณที่ได้รับ 82,000 บาท ผลการดำเนินงาน </w:t>
      </w:r>
      <w:r w:rsidR="0076159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10</w:t>
      </w:r>
      <w:r w:rsidR="006262D4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</w:t>
      </w:r>
      <w:r w:rsidR="006262D4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</w:p>
    <w:p w14:paraId="052EB86F" w14:textId="77777777" w:rsidR="000974CC" w:rsidRPr="00F31F49" w:rsidRDefault="000974CC" w:rsidP="00812B87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</w:p>
    <w:p w14:paraId="35BC32FB" w14:textId="314BD078" w:rsidR="004075AD" w:rsidRPr="000974CC" w:rsidRDefault="004F40C6" w:rsidP="000974CC">
      <w:pPr>
        <w:pStyle w:val="a3"/>
        <w:numPr>
          <w:ilvl w:val="1"/>
          <w:numId w:val="53"/>
        </w:numPr>
        <w:spacing w:after="0" w:line="240" w:lineRule="auto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0974CC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โครงการ 1 ตำบล 1 กลุ่มเกษตรทฤษฎีใหม่</w:t>
      </w:r>
    </w:p>
    <w:p w14:paraId="7115637B" w14:textId="1400950E" w:rsidR="0081193D" w:rsidRPr="00F31F49" w:rsidRDefault="00812B87" w:rsidP="00C436E0">
      <w:pPr>
        <w:spacing w:after="0"/>
        <w:ind w:firstLine="426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ปีงบประมาณ 2566 สถานีพัฒนาที่ดินฉะเชิงเทรา ได้รับจัดสรรงบประมาณโครงการเพิ่มประสิทธิภาพการใช้ประโยชน์ที่ดินในพื้นที่โครงการ 1 ตำบล 1 ทฤษฎีใหม่ กิจกรรมสาธิตการปรับปรุงบำรุงดิน จำนวน </w:t>
      </w:r>
      <w:r w:rsidR="000974CC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br/>
      </w:r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13 ราย ผลการดำเนินงาน </w:t>
      </w:r>
      <w:r w:rsidR="00153BC0" w:rsidRPr="00153BC0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100</w:t>
      </w:r>
      <w:r w:rsidR="00153BC0" w:rsidRPr="00153BC0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%</w:t>
      </w:r>
    </w:p>
    <w:p w14:paraId="7FD058D4" w14:textId="77777777" w:rsidR="00DA256F" w:rsidRPr="00F31F49" w:rsidRDefault="00605C7D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5. สถานการณ์การผลิตและราคาสินค้าเกษตรที่สำคัญ</w:t>
      </w:r>
    </w:p>
    <w:p w14:paraId="76ECCBE7" w14:textId="48861628" w:rsidR="00605C7D" w:rsidRPr="00F31F49" w:rsidRDefault="00DA256F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  (</w:t>
      </w:r>
      <w:r w:rsidR="00F676A8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เช่น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สินค้าเกษตร ฟาร์มมาตรฐานด้านปศุสัตว์)</w:t>
      </w:r>
    </w:p>
    <w:p w14:paraId="0CE9868A" w14:textId="77777777" w:rsidR="00431DE9" w:rsidRPr="00F31F49" w:rsidRDefault="00431DE9" w:rsidP="00431DE9">
      <w:pPr>
        <w:spacing w:after="0" w:line="240" w:lineRule="auto"/>
        <w:ind w:firstLine="567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5.1 ด้านพืช</w:t>
      </w:r>
    </w:p>
    <w:p w14:paraId="75DB21F7" w14:textId="77777777" w:rsidR="00431DE9" w:rsidRPr="00F31F49" w:rsidRDefault="00431DE9" w:rsidP="00047298">
      <w:pPr>
        <w:numPr>
          <w:ilvl w:val="1"/>
          <w:numId w:val="40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ข้าว </w:t>
      </w:r>
    </w:p>
    <w:p w14:paraId="72B2E5A8" w14:textId="77777777" w:rsidR="00431DE9" w:rsidRPr="00F31F49" w:rsidRDefault="00431DE9" w:rsidP="00431DE9">
      <w:pPr>
        <w:spacing w:after="0" w:line="240" w:lineRule="auto"/>
        <w:ind w:firstLine="113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ข้าวนาปี 63/64 จำนวนเกษตรกร 28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517 ราย พื้นที่เพาะปลูก 597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148 ไร่ </w:t>
      </w:r>
    </w:p>
    <w:p w14:paraId="542151A5" w14:textId="77777777" w:rsidR="00431DE9" w:rsidRPr="00F31F49" w:rsidRDefault="00431DE9" w:rsidP="00431DE9">
      <w:pPr>
        <w:spacing w:after="0" w:line="240" w:lineRule="auto"/>
        <w:ind w:firstLine="113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ผลผลิตเฉลี่ย 609 กก./ไร่ ราคาเฉลี่ย 7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470 บาท/ตัน</w:t>
      </w:r>
    </w:p>
    <w:p w14:paraId="1D460B46" w14:textId="77777777" w:rsidR="00431DE9" w:rsidRPr="00F31F49" w:rsidRDefault="00431DE9" w:rsidP="00431DE9">
      <w:pPr>
        <w:spacing w:after="0" w:line="240" w:lineRule="auto"/>
        <w:ind w:firstLine="113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ข้าวนาปรัง 63/64 จำนวนเกษตรกร 15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228 ราย พื้นที่เพาะปลูก 319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321 ไร่ </w:t>
      </w:r>
    </w:p>
    <w:p w14:paraId="232B3839" w14:textId="77777777" w:rsidR="00431DE9" w:rsidRPr="00F31F49" w:rsidRDefault="00431DE9" w:rsidP="00431DE9">
      <w:pPr>
        <w:spacing w:after="0" w:line="240" w:lineRule="auto"/>
        <w:ind w:firstLine="113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ผลผลิตเฉลี่ย 667 กก./ไร่ ราคาเฉลี่ย 7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360 บาท/ตัน</w:t>
      </w:r>
    </w:p>
    <w:p w14:paraId="4C18BA99" w14:textId="77777777" w:rsidR="00431DE9" w:rsidRPr="00F31F49" w:rsidRDefault="00431DE9" w:rsidP="00047298">
      <w:pPr>
        <w:numPr>
          <w:ilvl w:val="0"/>
          <w:numId w:val="41"/>
        </w:numPr>
        <w:spacing w:after="0" w:line="240" w:lineRule="auto"/>
        <w:ind w:left="993" w:hanging="142"/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>ยางพารา 63/</w:t>
      </w:r>
      <w:r w:rsidRPr="00F31F49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6</w:t>
      </w:r>
      <w:r w:rsidRPr="00F31F49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>4 จำนวนเกษตรกร 8</w:t>
      </w:r>
      <w:r w:rsidRPr="00F31F49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>510 ราย พื้นที่เพาะปลูก 234</w:t>
      </w:r>
      <w:r w:rsidRPr="00F31F49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 xml:space="preserve">693 ไร่ ผลผลิต </w:t>
      </w:r>
      <w:r w:rsidRPr="00F31F49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3</w:t>
      </w:r>
      <w:r w:rsidRPr="00F31F49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>3</w:t>
      </w:r>
      <w:r w:rsidRPr="00F31F49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 xml:space="preserve">515 ตัน </w:t>
      </w:r>
    </w:p>
    <w:p w14:paraId="6BBB5BE4" w14:textId="77777777" w:rsidR="00431DE9" w:rsidRPr="00F31F49" w:rsidRDefault="00431DE9" w:rsidP="00431DE9">
      <w:pPr>
        <w:spacing w:after="0" w:line="240" w:lineRule="auto"/>
        <w:ind w:left="993"/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 xml:space="preserve"> ราคา 25.86 บาท/กิโลกรัม</w:t>
      </w:r>
    </w:p>
    <w:p w14:paraId="0DC131A4" w14:textId="77777777" w:rsidR="00431DE9" w:rsidRPr="00F31F49" w:rsidRDefault="00431DE9" w:rsidP="00047298">
      <w:pPr>
        <w:numPr>
          <w:ilvl w:val="1"/>
          <w:numId w:val="41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มันสำปะหลัง 63/64 จำนวนเกษตรกร 10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323 ราย พื้นที่เพาะปลูก 211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774 ไร่ </w:t>
      </w:r>
    </w:p>
    <w:p w14:paraId="479A2523" w14:textId="77777777" w:rsidR="00431DE9" w:rsidRPr="00F31F49" w:rsidRDefault="00431DE9" w:rsidP="00431DE9">
      <w:pPr>
        <w:spacing w:after="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ผลผลิต 107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808 ตัน ราคา 2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010 บาท/ตัน</w:t>
      </w:r>
    </w:p>
    <w:p w14:paraId="7F8F9145" w14:textId="77777777" w:rsidR="00431DE9" w:rsidRPr="00F31F49" w:rsidRDefault="00431DE9" w:rsidP="00047298">
      <w:pPr>
        <w:numPr>
          <w:ilvl w:val="1"/>
          <w:numId w:val="42"/>
        </w:numPr>
        <w:spacing w:after="0" w:line="240" w:lineRule="auto"/>
        <w:ind w:hanging="229"/>
        <w:jc w:val="both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ปาล์มน้ำมัน 63/64 จำนวนเกษตรกร 1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907 ราย พื้นที่เพาะปลูก 37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487 ไร่ </w:t>
      </w:r>
    </w:p>
    <w:p w14:paraId="41C4F0F0" w14:textId="77777777" w:rsidR="00431DE9" w:rsidRPr="00F31F49" w:rsidRDefault="00431DE9" w:rsidP="00431DE9">
      <w:pPr>
        <w:spacing w:after="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ผลผลิต 61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809 ตัน ราคา 4.33 บาท/กก.</w:t>
      </w:r>
    </w:p>
    <w:p w14:paraId="3B5BFE2E" w14:textId="77777777" w:rsidR="00431DE9" w:rsidRPr="00F31F49" w:rsidRDefault="00431DE9" w:rsidP="00047298">
      <w:pPr>
        <w:numPr>
          <w:ilvl w:val="1"/>
          <w:numId w:val="43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 xml:space="preserve">อื่น ๆ (อ้อยโรงงาน 62)จำนวนเกษตรกร 210 ราย พื้นที่เพาะปลูก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7,783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5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 </w:t>
      </w:r>
    </w:p>
    <w:p w14:paraId="53330021" w14:textId="77777777" w:rsidR="00431DE9" w:rsidRPr="00F31F49" w:rsidRDefault="00431DE9" w:rsidP="00431DE9">
      <w:pPr>
        <w:spacing w:after="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ผลผลิต 65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,327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83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ตัน ราคา 5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150 บาท/ตัน</w:t>
      </w:r>
    </w:p>
    <w:p w14:paraId="6698CE86" w14:textId="77777777" w:rsidR="00431DE9" w:rsidRPr="00F31F49" w:rsidRDefault="00431DE9" w:rsidP="00047298">
      <w:pPr>
        <w:numPr>
          <w:ilvl w:val="1"/>
          <w:numId w:val="44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อื่นๆ (กาแฟ 64 ) จำนวนเกษตรกร 91 ราย พื้นที่เพาะปลูก 355 ไร่ </w:t>
      </w:r>
    </w:p>
    <w:p w14:paraId="0F37D109" w14:textId="77777777" w:rsidR="00431DE9" w:rsidRPr="00F31F49" w:rsidRDefault="00431DE9" w:rsidP="00431DE9">
      <w:pPr>
        <w:spacing w:after="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ผลผลิตเฉลี่ย 25.96 กก./ไร่ ราคาเฉลี่ย 43.33 บาท/กิโลกรัม</w:t>
      </w:r>
    </w:p>
    <w:p w14:paraId="6B5AFE63" w14:textId="77777777" w:rsidR="00431DE9" w:rsidRPr="00F31F49" w:rsidRDefault="00431DE9" w:rsidP="00047298">
      <w:pPr>
        <w:numPr>
          <w:ilvl w:val="1"/>
          <w:numId w:val="45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อื่นๆ (สับปะรด 63) จำนวนเกษตรกร 377 ราย พื้นที่เพาะปลูก 6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864 ไร่ </w:t>
      </w:r>
    </w:p>
    <w:p w14:paraId="1CDE1E0B" w14:textId="77777777" w:rsidR="00431DE9" w:rsidRPr="00F31F49" w:rsidRDefault="00431DE9" w:rsidP="00431DE9">
      <w:pPr>
        <w:spacing w:after="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ผลผลิตเฉลี่ย 4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716.65 กก./ไร่ ราคาเฉลี่ย 7.05 บาท/กก.</w:t>
      </w:r>
    </w:p>
    <w:p w14:paraId="10334C10" w14:textId="77777777" w:rsidR="00431DE9" w:rsidRPr="00F31F49" w:rsidRDefault="00431DE9" w:rsidP="00047298">
      <w:pPr>
        <w:numPr>
          <w:ilvl w:val="1"/>
          <w:numId w:val="46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อื่นๆ (ลำไย) จำนวนเกษตรกร 453 ราย พื้นที่เพาะปลูก 3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691 ไร่ ผลผลิตเฉลี่ย 1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222.34 กก./ไร่ ราคาเฉลี่ย 29.50 บาท/กก.</w:t>
      </w:r>
    </w:p>
    <w:p w14:paraId="1AF9C0E8" w14:textId="77777777" w:rsidR="00431DE9" w:rsidRPr="00F31F49" w:rsidRDefault="00431DE9" w:rsidP="00047298">
      <w:pPr>
        <w:numPr>
          <w:ilvl w:val="1"/>
          <w:numId w:val="47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อื่นๆ (พืชผัก) จำนวนเกษตรกร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2,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748 ราย พื้นที่เพาะปลูก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3,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604 ไร่ </w:t>
      </w:r>
    </w:p>
    <w:p w14:paraId="7A6A3582" w14:textId="77777777" w:rsidR="00431DE9" w:rsidRPr="00F31F49" w:rsidRDefault="00431DE9" w:rsidP="00431DE9">
      <w:pPr>
        <w:spacing w:after="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ผลผลิตเฉลี่ย - กก./ไร่ ราคาเฉลี่ย - บาท/กก.</w:t>
      </w:r>
    </w:p>
    <w:p w14:paraId="5793A307" w14:textId="77777777" w:rsidR="00431DE9" w:rsidRPr="00F31F49" w:rsidRDefault="00431DE9" w:rsidP="00047298">
      <w:pPr>
        <w:numPr>
          <w:ilvl w:val="1"/>
          <w:numId w:val="48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อื่นๆ (ไม้ดอก) จำนวนเกษตรกร 4 ราย พื้นที่เพาะปลูก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50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 ผลผลิตเฉลี่ย -/ไร่ </w:t>
      </w:r>
    </w:p>
    <w:p w14:paraId="55E22579" w14:textId="77777777" w:rsidR="00431DE9" w:rsidRPr="00F31F49" w:rsidRDefault="00431DE9" w:rsidP="00431DE9">
      <w:pPr>
        <w:spacing w:after="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ราคาเฉลี่ย - บาท/กก.</w:t>
      </w:r>
    </w:p>
    <w:p w14:paraId="048FE665" w14:textId="77777777" w:rsidR="00517CA0" w:rsidRPr="00F31F49" w:rsidRDefault="00517CA0" w:rsidP="00B33AD7">
      <w:pPr>
        <w:spacing w:after="0" w:line="240" w:lineRule="auto"/>
        <w:ind w:firstLine="567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5.2 ด้านปศุสัตว์</w:t>
      </w:r>
    </w:p>
    <w:p w14:paraId="0EE6CF58" w14:textId="77777777" w:rsidR="00F77188" w:rsidRPr="00F77188" w:rsidRDefault="00F77188" w:rsidP="00F77188">
      <w:pPr>
        <w:numPr>
          <w:ilvl w:val="1"/>
          <w:numId w:val="21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F77188">
        <w:rPr>
          <w:rFonts w:ascii="TH SarabunIT๙" w:hAnsi="TH SarabunIT๙" w:cs="TH SarabunIT๙"/>
          <w:sz w:val="32"/>
          <w:szCs w:val="32"/>
          <w:cs/>
        </w:rPr>
        <w:t>สุกร จำนวนเกษตรกร 258 ราย พื้นที่เลี้ยงสัตว์ 4,890 ไร่ ผลผลิต 31</w:t>
      </w:r>
      <w:r w:rsidRPr="00F77188">
        <w:rPr>
          <w:rFonts w:ascii="TH SarabunIT๙" w:hAnsi="TH SarabunIT๙" w:cs="TH SarabunIT๙"/>
          <w:sz w:val="32"/>
          <w:szCs w:val="32"/>
        </w:rPr>
        <w:t>,</w:t>
      </w:r>
      <w:r w:rsidRPr="00F77188">
        <w:rPr>
          <w:rFonts w:ascii="TH SarabunIT๙" w:hAnsi="TH SarabunIT๙" w:cs="TH SarabunIT๙"/>
          <w:sz w:val="32"/>
          <w:szCs w:val="32"/>
          <w:cs/>
        </w:rPr>
        <w:t xml:space="preserve">400 ตัว/เดือน </w:t>
      </w:r>
    </w:p>
    <w:p w14:paraId="47AD202F" w14:textId="77777777" w:rsidR="00F77188" w:rsidRPr="00F77188" w:rsidRDefault="00F77188" w:rsidP="00F77188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F77188">
        <w:rPr>
          <w:rFonts w:ascii="TH SarabunIT๙" w:hAnsi="TH SarabunIT๙" w:cs="TH SarabunIT๙"/>
          <w:sz w:val="32"/>
          <w:szCs w:val="32"/>
          <w:cs/>
        </w:rPr>
        <w:t xml:space="preserve">ราคา </w:t>
      </w:r>
      <w:r w:rsidRPr="00F77188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F77188">
        <w:rPr>
          <w:rFonts w:ascii="TH SarabunIT๙" w:hAnsi="TH SarabunIT๙" w:cs="TH SarabunIT๙"/>
          <w:sz w:val="32"/>
          <w:szCs w:val="32"/>
        </w:rPr>
        <w:t>,0</w:t>
      </w:r>
      <w:r w:rsidRPr="00F77188">
        <w:rPr>
          <w:rFonts w:ascii="TH SarabunIT๙" w:hAnsi="TH SarabunIT๙" w:cs="TH SarabunIT๙"/>
          <w:sz w:val="32"/>
          <w:szCs w:val="32"/>
          <w:cs/>
        </w:rPr>
        <w:t>00 บาท/ตัว</w:t>
      </w:r>
    </w:p>
    <w:p w14:paraId="57B89446" w14:textId="77777777" w:rsidR="00F77188" w:rsidRPr="00F77188" w:rsidRDefault="00F77188" w:rsidP="00F77188">
      <w:pPr>
        <w:numPr>
          <w:ilvl w:val="1"/>
          <w:numId w:val="22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F77188">
        <w:rPr>
          <w:rFonts w:ascii="TH SarabunIT๙" w:hAnsi="TH SarabunIT๙" w:cs="TH SarabunIT๙"/>
          <w:sz w:val="32"/>
          <w:szCs w:val="32"/>
          <w:cs/>
        </w:rPr>
        <w:t>ไก่เนื้อ จำนวนเกษตรกร 22</w:t>
      </w:r>
      <w:r w:rsidRPr="00F77188">
        <w:rPr>
          <w:rFonts w:ascii="TH SarabunIT๙" w:hAnsi="TH SarabunIT๙" w:cs="TH SarabunIT๙"/>
          <w:sz w:val="32"/>
          <w:szCs w:val="32"/>
        </w:rPr>
        <w:t>8</w:t>
      </w:r>
      <w:r w:rsidRPr="00F771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พื้นที่เลี้ยงสัตว์ 6</w:t>
      </w:r>
      <w:r w:rsidRPr="00F77188">
        <w:rPr>
          <w:rFonts w:ascii="TH SarabunIT๙" w:hAnsi="TH SarabunIT๙" w:cs="TH SarabunIT๙"/>
          <w:sz w:val="32"/>
          <w:szCs w:val="32"/>
        </w:rPr>
        <w:t>,</w:t>
      </w:r>
      <w:r w:rsidRPr="00F77188">
        <w:rPr>
          <w:rFonts w:ascii="TH SarabunIT๙" w:hAnsi="TH SarabunIT๙" w:cs="TH SarabunIT๙"/>
          <w:sz w:val="32"/>
          <w:szCs w:val="32"/>
          <w:cs/>
        </w:rPr>
        <w:t xml:space="preserve">840 ไร่ ผลผลิต </w:t>
      </w:r>
      <w:r w:rsidRPr="00F77188">
        <w:rPr>
          <w:rFonts w:ascii="TH SarabunIT๙" w:hAnsi="TH SarabunIT๙" w:cs="TH SarabunIT๙"/>
          <w:sz w:val="32"/>
          <w:szCs w:val="32"/>
        </w:rPr>
        <w:t>3,</w:t>
      </w:r>
      <w:r w:rsidRPr="00F77188">
        <w:rPr>
          <w:rFonts w:ascii="TH SarabunIT๙" w:hAnsi="TH SarabunIT๙" w:cs="TH SarabunIT๙"/>
          <w:sz w:val="32"/>
          <w:szCs w:val="32"/>
          <w:cs/>
        </w:rPr>
        <w:t>460</w:t>
      </w:r>
      <w:r w:rsidRPr="00F77188">
        <w:rPr>
          <w:rFonts w:ascii="TH SarabunIT๙" w:hAnsi="TH SarabunIT๙" w:cs="TH SarabunIT๙"/>
          <w:sz w:val="32"/>
          <w:szCs w:val="32"/>
        </w:rPr>
        <w:t>,</w:t>
      </w:r>
      <w:r w:rsidRPr="00F77188">
        <w:rPr>
          <w:rFonts w:ascii="TH SarabunIT๙" w:hAnsi="TH SarabunIT๙" w:cs="TH SarabunIT๙"/>
          <w:sz w:val="32"/>
          <w:szCs w:val="32"/>
          <w:cs/>
        </w:rPr>
        <w:t xml:space="preserve">800 ตัว/เดือน </w:t>
      </w:r>
    </w:p>
    <w:p w14:paraId="5F1D1C2B" w14:textId="77777777" w:rsidR="00F77188" w:rsidRPr="00F77188" w:rsidRDefault="00F77188" w:rsidP="00F77188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F77188">
        <w:rPr>
          <w:rFonts w:ascii="TH SarabunIT๙" w:hAnsi="TH SarabunIT๙" w:cs="TH SarabunIT๙"/>
          <w:sz w:val="32"/>
          <w:szCs w:val="32"/>
          <w:cs/>
        </w:rPr>
        <w:t xml:space="preserve">ราคา </w:t>
      </w:r>
      <w:r w:rsidRPr="00F77188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F77188">
        <w:rPr>
          <w:rFonts w:ascii="TH SarabunIT๙" w:hAnsi="TH SarabunIT๙" w:cs="TH SarabunIT๙"/>
          <w:sz w:val="32"/>
          <w:szCs w:val="32"/>
          <w:cs/>
        </w:rPr>
        <w:t>0 บาท/ตัว</w:t>
      </w:r>
    </w:p>
    <w:p w14:paraId="7ACE762F" w14:textId="77777777" w:rsidR="00F77188" w:rsidRPr="00F77188" w:rsidRDefault="00F77188" w:rsidP="00F77188">
      <w:pPr>
        <w:numPr>
          <w:ilvl w:val="1"/>
          <w:numId w:val="23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F77188">
        <w:rPr>
          <w:rFonts w:ascii="TH SarabunIT๙" w:hAnsi="TH SarabunIT๙" w:cs="TH SarabunIT๙"/>
          <w:sz w:val="32"/>
          <w:szCs w:val="32"/>
          <w:cs/>
        </w:rPr>
        <w:t>ไก่พื้นเมือง จำนวนเกษตรกร</w:t>
      </w:r>
      <w:r w:rsidRPr="00F77188">
        <w:rPr>
          <w:rFonts w:ascii="TH SarabunIT๙" w:hAnsi="TH SarabunIT๙" w:cs="TH SarabunIT๙"/>
          <w:sz w:val="32"/>
          <w:szCs w:val="32"/>
        </w:rPr>
        <w:t xml:space="preserve"> 12,920 </w:t>
      </w:r>
      <w:r w:rsidRPr="00F77188">
        <w:rPr>
          <w:rFonts w:ascii="TH SarabunIT๙" w:hAnsi="TH SarabunIT๙" w:cs="TH SarabunIT๙"/>
          <w:sz w:val="32"/>
          <w:szCs w:val="32"/>
          <w:cs/>
        </w:rPr>
        <w:t>ราย พื้นที่เลี้ยงสัตว์....-...ไร่ ผลผลิต 38</w:t>
      </w:r>
      <w:r w:rsidRPr="00F77188">
        <w:rPr>
          <w:rFonts w:ascii="TH SarabunIT๙" w:hAnsi="TH SarabunIT๙" w:cs="TH SarabunIT๙"/>
          <w:sz w:val="32"/>
          <w:szCs w:val="32"/>
        </w:rPr>
        <w:t>,</w:t>
      </w:r>
      <w:r w:rsidRPr="00F77188">
        <w:rPr>
          <w:rFonts w:ascii="TH SarabunIT๙" w:hAnsi="TH SarabunIT๙" w:cs="TH SarabunIT๙"/>
          <w:sz w:val="32"/>
          <w:szCs w:val="32"/>
          <w:cs/>
        </w:rPr>
        <w:t>90</w:t>
      </w:r>
      <w:r w:rsidRPr="00F77188">
        <w:rPr>
          <w:rFonts w:ascii="TH SarabunIT๙" w:hAnsi="TH SarabunIT๙" w:cs="TH SarabunIT๙"/>
          <w:sz w:val="32"/>
          <w:szCs w:val="32"/>
        </w:rPr>
        <w:t>0</w:t>
      </w:r>
      <w:r w:rsidRPr="00F77188">
        <w:rPr>
          <w:rFonts w:ascii="TH SarabunIT๙" w:hAnsi="TH SarabunIT๙" w:cs="TH SarabunIT๙"/>
          <w:sz w:val="32"/>
          <w:szCs w:val="32"/>
          <w:cs/>
        </w:rPr>
        <w:t xml:space="preserve"> ตัว/เดือน</w:t>
      </w:r>
    </w:p>
    <w:p w14:paraId="5D98DDBC" w14:textId="77777777" w:rsidR="00F77188" w:rsidRPr="00F77188" w:rsidRDefault="00F77188" w:rsidP="00F77188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F77188">
        <w:rPr>
          <w:rFonts w:ascii="TH SarabunIT๙" w:hAnsi="TH SarabunIT๙" w:cs="TH SarabunIT๙"/>
          <w:sz w:val="32"/>
          <w:szCs w:val="32"/>
          <w:cs/>
        </w:rPr>
        <w:t>ราคา 1</w:t>
      </w:r>
      <w:r w:rsidRPr="00F77188">
        <w:rPr>
          <w:rFonts w:ascii="TH SarabunIT๙" w:hAnsi="TH SarabunIT๙" w:cs="TH SarabunIT๙"/>
          <w:sz w:val="32"/>
          <w:szCs w:val="32"/>
        </w:rPr>
        <w:t>25</w:t>
      </w:r>
      <w:r w:rsidRPr="00F77188">
        <w:rPr>
          <w:rFonts w:ascii="TH SarabunIT๙" w:hAnsi="TH SarabunIT๙" w:cs="TH SarabunIT๙"/>
          <w:sz w:val="32"/>
          <w:szCs w:val="32"/>
          <w:cs/>
        </w:rPr>
        <w:t xml:space="preserve"> บาท/กิโลกรัม </w:t>
      </w:r>
    </w:p>
    <w:p w14:paraId="4C7F6E75" w14:textId="77777777" w:rsidR="00F77188" w:rsidRPr="00F77188" w:rsidRDefault="00F77188" w:rsidP="00F77188">
      <w:pPr>
        <w:numPr>
          <w:ilvl w:val="1"/>
          <w:numId w:val="24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F77188">
        <w:rPr>
          <w:rFonts w:ascii="TH SarabunIT๙" w:hAnsi="TH SarabunIT๙" w:cs="TH SarabunIT๙"/>
          <w:spacing w:val="-6"/>
          <w:sz w:val="32"/>
          <w:szCs w:val="32"/>
          <w:cs/>
        </w:rPr>
        <w:t>โคเนื้อ จำนวนเกษตรกร 2</w:t>
      </w:r>
      <w:r w:rsidRPr="00F77188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F77188">
        <w:rPr>
          <w:rFonts w:ascii="TH SarabunIT๙" w:hAnsi="TH SarabunIT๙" w:cs="TH SarabunIT๙"/>
          <w:spacing w:val="-6"/>
          <w:sz w:val="32"/>
          <w:szCs w:val="32"/>
          <w:cs/>
        </w:rPr>
        <w:t>918 ราย พื้นที่เลี้ยงสัตว์ 43</w:t>
      </w:r>
      <w:r w:rsidRPr="00F77188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F77188">
        <w:rPr>
          <w:rFonts w:ascii="TH SarabunIT๙" w:hAnsi="TH SarabunIT๙" w:cs="TH SarabunIT๙"/>
          <w:spacing w:val="-6"/>
          <w:sz w:val="32"/>
          <w:szCs w:val="32"/>
          <w:cs/>
        </w:rPr>
        <w:t xml:space="preserve">204 ไร่ ผลผลิต 1,400 ตัว/เดือน </w:t>
      </w:r>
    </w:p>
    <w:p w14:paraId="4FBD4D54" w14:textId="77777777" w:rsidR="00F77188" w:rsidRPr="00F77188" w:rsidRDefault="00F77188" w:rsidP="00F77188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F77188">
        <w:rPr>
          <w:rFonts w:ascii="TH SarabunIT๙" w:hAnsi="TH SarabunIT๙" w:cs="TH SarabunIT๙"/>
          <w:spacing w:val="-6"/>
          <w:sz w:val="32"/>
          <w:szCs w:val="32"/>
          <w:cs/>
        </w:rPr>
        <w:t>ราคา 25</w:t>
      </w:r>
      <w:r w:rsidRPr="00F77188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F77188">
        <w:rPr>
          <w:rFonts w:ascii="TH SarabunIT๙" w:hAnsi="TH SarabunIT๙" w:cs="TH SarabunIT๙"/>
          <w:spacing w:val="-6"/>
          <w:sz w:val="32"/>
          <w:szCs w:val="32"/>
          <w:cs/>
        </w:rPr>
        <w:t>000– 3</w:t>
      </w:r>
      <w:r w:rsidRPr="00F77188">
        <w:rPr>
          <w:rFonts w:ascii="TH SarabunIT๙" w:hAnsi="TH SarabunIT๙" w:cs="TH SarabunIT๙" w:hint="cs"/>
          <w:spacing w:val="-6"/>
          <w:sz w:val="32"/>
          <w:szCs w:val="32"/>
          <w:cs/>
        </w:rPr>
        <w:t>0</w:t>
      </w:r>
      <w:r w:rsidRPr="00F77188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F77188">
        <w:rPr>
          <w:rFonts w:ascii="TH SarabunIT๙" w:hAnsi="TH SarabunIT๙" w:cs="TH SarabunIT๙"/>
          <w:spacing w:val="-6"/>
          <w:sz w:val="32"/>
          <w:szCs w:val="32"/>
          <w:cs/>
        </w:rPr>
        <w:t>000 บาท/ตัว</w:t>
      </w:r>
    </w:p>
    <w:p w14:paraId="2C4C6CA7" w14:textId="77777777" w:rsidR="00F77188" w:rsidRPr="00F77188" w:rsidRDefault="00F77188" w:rsidP="00F77188">
      <w:pPr>
        <w:numPr>
          <w:ilvl w:val="1"/>
          <w:numId w:val="25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F77188">
        <w:rPr>
          <w:rFonts w:ascii="TH SarabunIT๙" w:hAnsi="TH SarabunIT๙" w:cs="TH SarabunIT๙"/>
          <w:sz w:val="32"/>
          <w:szCs w:val="32"/>
          <w:cs/>
        </w:rPr>
        <w:t xml:space="preserve">โคนม(น้ำนมดิบ) จำนวนเกษตรกร.....-....ราย พื้นที่เลี้ยงสัตว์...-....ไร่ ผลผลิต...-.....ตัน </w:t>
      </w:r>
    </w:p>
    <w:p w14:paraId="0AF1140B" w14:textId="77777777" w:rsidR="00F77188" w:rsidRPr="00F77188" w:rsidRDefault="00F77188" w:rsidP="00F77188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F77188">
        <w:rPr>
          <w:rFonts w:ascii="TH SarabunIT๙" w:hAnsi="TH SarabunIT๙" w:cs="TH SarabunIT๙"/>
          <w:sz w:val="32"/>
          <w:szCs w:val="32"/>
          <w:cs/>
        </w:rPr>
        <w:t>ราคา.....-......บาท/ตัน</w:t>
      </w:r>
    </w:p>
    <w:p w14:paraId="5D9AA783" w14:textId="77777777" w:rsidR="00F77188" w:rsidRPr="00F77188" w:rsidRDefault="00F77188" w:rsidP="00F77188">
      <w:pPr>
        <w:numPr>
          <w:ilvl w:val="1"/>
          <w:numId w:val="26"/>
        </w:numPr>
        <w:spacing w:after="0" w:line="240" w:lineRule="auto"/>
        <w:ind w:left="1276" w:hanging="425"/>
        <w:rPr>
          <w:rFonts w:ascii="TH SarabunIT๙" w:hAnsi="TH SarabunIT๙" w:cs="TH SarabunIT๙"/>
          <w:spacing w:val="-8"/>
          <w:sz w:val="32"/>
          <w:szCs w:val="32"/>
        </w:rPr>
      </w:pPr>
      <w:r w:rsidRPr="00F77188">
        <w:rPr>
          <w:rFonts w:ascii="TH SarabunIT๙" w:hAnsi="TH SarabunIT๙" w:cs="TH SarabunIT๙"/>
          <w:spacing w:val="-8"/>
          <w:sz w:val="32"/>
          <w:szCs w:val="32"/>
          <w:cs/>
        </w:rPr>
        <w:t>ไข่ไก่ จำนวนเกษตรกร 80 ราย พื้นที่เลี้ยงสัตว์ 1</w:t>
      </w:r>
      <w:r w:rsidRPr="00F77188">
        <w:rPr>
          <w:rFonts w:ascii="TH SarabunIT๙" w:hAnsi="TH SarabunIT๙" w:cs="TH SarabunIT๙"/>
          <w:spacing w:val="-8"/>
          <w:sz w:val="32"/>
          <w:szCs w:val="32"/>
        </w:rPr>
        <w:t>,</w:t>
      </w:r>
      <w:r w:rsidRPr="00F77188">
        <w:rPr>
          <w:rFonts w:ascii="TH SarabunIT๙" w:hAnsi="TH SarabunIT๙" w:cs="TH SarabunIT๙"/>
          <w:spacing w:val="-8"/>
          <w:sz w:val="32"/>
          <w:szCs w:val="32"/>
          <w:cs/>
        </w:rPr>
        <w:t>900 ไร่ ผลผลิต 159</w:t>
      </w:r>
      <w:r w:rsidRPr="00F77188">
        <w:rPr>
          <w:rFonts w:ascii="TH SarabunIT๙" w:hAnsi="TH SarabunIT๙" w:cs="TH SarabunIT๙"/>
          <w:spacing w:val="-8"/>
          <w:sz w:val="32"/>
          <w:szCs w:val="32"/>
        </w:rPr>
        <w:t>,</w:t>
      </w:r>
      <w:r w:rsidRPr="00F77188">
        <w:rPr>
          <w:rFonts w:ascii="TH SarabunIT๙" w:hAnsi="TH SarabunIT๙" w:cs="TH SarabunIT๙"/>
          <w:spacing w:val="-8"/>
          <w:sz w:val="32"/>
          <w:szCs w:val="32"/>
          <w:cs/>
        </w:rPr>
        <w:t>914</w:t>
      </w:r>
      <w:r w:rsidRPr="00F77188">
        <w:rPr>
          <w:rFonts w:ascii="TH SarabunIT๙" w:hAnsi="TH SarabunIT๙" w:cs="TH SarabunIT๙"/>
          <w:spacing w:val="-8"/>
          <w:sz w:val="32"/>
          <w:szCs w:val="32"/>
        </w:rPr>
        <w:t>,</w:t>
      </w:r>
      <w:r w:rsidRPr="00F77188">
        <w:rPr>
          <w:rFonts w:ascii="TH SarabunIT๙" w:hAnsi="TH SarabunIT๙" w:cs="TH SarabunIT๙"/>
          <w:spacing w:val="-8"/>
          <w:sz w:val="32"/>
          <w:szCs w:val="32"/>
          <w:cs/>
        </w:rPr>
        <w:t>160 ฟอง</w:t>
      </w:r>
      <w:r w:rsidRPr="00F77188">
        <w:rPr>
          <w:rFonts w:ascii="TH SarabunIT๙" w:hAnsi="TH SarabunIT๙" w:cs="TH SarabunIT๙"/>
          <w:sz w:val="32"/>
          <w:szCs w:val="32"/>
          <w:cs/>
        </w:rPr>
        <w:t>/เดือน</w:t>
      </w:r>
    </w:p>
    <w:p w14:paraId="11192B4D" w14:textId="77777777" w:rsidR="00F77188" w:rsidRPr="00F77188" w:rsidRDefault="00F77188" w:rsidP="00F77188">
      <w:pPr>
        <w:spacing w:after="0" w:line="240" w:lineRule="auto"/>
        <w:ind w:left="1276"/>
        <w:rPr>
          <w:rFonts w:ascii="TH SarabunIT๙" w:hAnsi="TH SarabunIT๙" w:cs="TH SarabunIT๙"/>
          <w:spacing w:val="-8"/>
          <w:sz w:val="32"/>
          <w:szCs w:val="32"/>
        </w:rPr>
      </w:pPr>
      <w:r w:rsidRPr="00F77188">
        <w:rPr>
          <w:rFonts w:ascii="TH SarabunIT๙" w:hAnsi="TH SarabunIT๙" w:cs="TH SarabunIT๙"/>
          <w:spacing w:val="-8"/>
          <w:sz w:val="32"/>
          <w:szCs w:val="32"/>
          <w:cs/>
        </w:rPr>
        <w:t>ราคา 3.</w:t>
      </w:r>
      <w:r w:rsidRPr="00F77188">
        <w:rPr>
          <w:rFonts w:ascii="TH SarabunIT๙" w:hAnsi="TH SarabunIT๙" w:cs="TH SarabunIT๙" w:hint="cs"/>
          <w:spacing w:val="-8"/>
          <w:sz w:val="32"/>
          <w:szCs w:val="32"/>
          <w:cs/>
        </w:rPr>
        <w:t>8</w:t>
      </w:r>
      <w:r w:rsidRPr="00F77188">
        <w:rPr>
          <w:rFonts w:ascii="TH SarabunIT๙" w:hAnsi="TH SarabunIT๙" w:cs="TH SarabunIT๙"/>
          <w:spacing w:val="-8"/>
          <w:sz w:val="32"/>
          <w:szCs w:val="32"/>
          <w:cs/>
        </w:rPr>
        <w:t>0 บาท/ฟอง</w:t>
      </w:r>
    </w:p>
    <w:p w14:paraId="0D9EF33B" w14:textId="77777777" w:rsidR="00F77188" w:rsidRPr="00F77188" w:rsidRDefault="00F77188" w:rsidP="00F77188">
      <w:pPr>
        <w:numPr>
          <w:ilvl w:val="1"/>
          <w:numId w:val="27"/>
        </w:numPr>
        <w:spacing w:after="0" w:line="240" w:lineRule="auto"/>
        <w:ind w:left="1276" w:hanging="425"/>
        <w:rPr>
          <w:rFonts w:ascii="TH SarabunIT๙" w:hAnsi="TH SarabunIT๙" w:cs="TH SarabunIT๙"/>
          <w:spacing w:val="-6"/>
          <w:sz w:val="32"/>
          <w:szCs w:val="32"/>
        </w:rPr>
      </w:pPr>
      <w:r w:rsidRPr="00F77188">
        <w:rPr>
          <w:rFonts w:ascii="TH SarabunIT๙" w:hAnsi="TH SarabunIT๙" w:cs="TH SarabunIT๙"/>
          <w:spacing w:val="-6"/>
          <w:sz w:val="32"/>
          <w:szCs w:val="32"/>
          <w:cs/>
        </w:rPr>
        <w:t>อื่น ๆ แพะเนื้อ จำนวนเกษตรกร 367 ราย พื้นที่เลี้ยงสัตว์ 1</w:t>
      </w:r>
      <w:r w:rsidRPr="00F77188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F77188">
        <w:rPr>
          <w:rFonts w:ascii="TH SarabunIT๙" w:hAnsi="TH SarabunIT๙" w:cs="TH SarabunIT๙"/>
          <w:spacing w:val="-6"/>
          <w:sz w:val="32"/>
          <w:szCs w:val="32"/>
          <w:cs/>
        </w:rPr>
        <w:t>460 ไร่ ผลผลิต 540 ตัว</w:t>
      </w:r>
      <w:r w:rsidRPr="00F77188">
        <w:rPr>
          <w:rFonts w:ascii="TH SarabunIT๙" w:hAnsi="TH SarabunIT๙" w:cs="TH SarabunIT๙"/>
          <w:sz w:val="32"/>
          <w:szCs w:val="32"/>
          <w:cs/>
        </w:rPr>
        <w:t>/เดือน</w:t>
      </w:r>
    </w:p>
    <w:p w14:paraId="25E5D223" w14:textId="77777777" w:rsidR="00F77188" w:rsidRPr="00F77188" w:rsidRDefault="00F77188" w:rsidP="00F77188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F77188">
        <w:rPr>
          <w:rFonts w:ascii="TH SarabunIT๙" w:hAnsi="TH SarabunIT๙" w:cs="TH SarabunIT๙"/>
          <w:spacing w:val="-6"/>
          <w:sz w:val="32"/>
          <w:szCs w:val="32"/>
          <w:cs/>
        </w:rPr>
        <w:t>ราคา 3</w:t>
      </w:r>
      <w:r w:rsidRPr="00F77188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F77188">
        <w:rPr>
          <w:rFonts w:ascii="TH SarabunIT๙" w:hAnsi="TH SarabunIT๙" w:cs="TH SarabunIT๙" w:hint="cs"/>
          <w:spacing w:val="-6"/>
          <w:sz w:val="32"/>
          <w:szCs w:val="32"/>
          <w:cs/>
        </w:rPr>
        <w:t>0</w:t>
      </w:r>
      <w:r w:rsidRPr="00F77188">
        <w:rPr>
          <w:rFonts w:ascii="TH SarabunIT๙" w:hAnsi="TH SarabunIT๙" w:cs="TH SarabunIT๙"/>
          <w:spacing w:val="-6"/>
          <w:sz w:val="32"/>
          <w:szCs w:val="32"/>
          <w:cs/>
        </w:rPr>
        <w:t>00</w:t>
      </w:r>
      <w:r w:rsidRPr="00F77188">
        <w:rPr>
          <w:rFonts w:ascii="TH SarabunIT๙" w:hAnsi="TH SarabunIT๙" w:cs="TH SarabunIT๙"/>
          <w:spacing w:val="-6"/>
          <w:sz w:val="32"/>
          <w:szCs w:val="32"/>
        </w:rPr>
        <w:t xml:space="preserve"> – </w:t>
      </w:r>
      <w:r w:rsidRPr="00F77188">
        <w:rPr>
          <w:rFonts w:ascii="TH SarabunIT๙" w:hAnsi="TH SarabunIT๙" w:cs="TH SarabunIT๙" w:hint="cs"/>
          <w:spacing w:val="-6"/>
          <w:sz w:val="32"/>
          <w:szCs w:val="32"/>
          <w:cs/>
        </w:rPr>
        <w:t>3</w:t>
      </w:r>
      <w:r w:rsidRPr="00F77188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F77188">
        <w:rPr>
          <w:rFonts w:ascii="TH SarabunIT๙" w:hAnsi="TH SarabunIT๙" w:cs="TH SarabunIT๙" w:hint="cs"/>
          <w:spacing w:val="-6"/>
          <w:sz w:val="32"/>
          <w:szCs w:val="32"/>
          <w:cs/>
        </w:rPr>
        <w:t>5</w:t>
      </w:r>
      <w:r w:rsidRPr="00F77188">
        <w:rPr>
          <w:rFonts w:ascii="TH SarabunIT๙" w:hAnsi="TH SarabunIT๙" w:cs="TH SarabunIT๙"/>
          <w:spacing w:val="-6"/>
          <w:sz w:val="32"/>
          <w:szCs w:val="32"/>
        </w:rPr>
        <w:t>00</w:t>
      </w:r>
      <w:r w:rsidRPr="00F77188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บาท/ตัว</w:t>
      </w:r>
    </w:p>
    <w:p w14:paraId="19E6CFC7" w14:textId="7F0571AC" w:rsidR="00BD30EA" w:rsidRPr="00F31F49" w:rsidRDefault="00BD30EA" w:rsidP="00BD30EA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34CD504" w14:textId="77777777" w:rsidR="009A2B0C" w:rsidRPr="00F31F49" w:rsidRDefault="009A2B0C" w:rsidP="009A2B0C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  <w:sectPr w:rsidR="009A2B0C" w:rsidRPr="00F31F49" w:rsidSect="00885CD3">
          <w:pgSz w:w="11906" w:h="16838"/>
          <w:pgMar w:top="851" w:right="1134" w:bottom="851" w:left="1701" w:header="567" w:footer="567" w:gutter="0"/>
          <w:cols w:space="720"/>
        </w:sectPr>
      </w:pPr>
    </w:p>
    <w:tbl>
      <w:tblPr>
        <w:tblW w:w="16194" w:type="dxa"/>
        <w:tblInd w:w="-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7"/>
        <w:gridCol w:w="920"/>
        <w:gridCol w:w="957"/>
        <w:gridCol w:w="1257"/>
        <w:gridCol w:w="993"/>
        <w:gridCol w:w="814"/>
        <w:gridCol w:w="1257"/>
        <w:gridCol w:w="993"/>
        <w:gridCol w:w="868"/>
        <w:gridCol w:w="1122"/>
        <w:gridCol w:w="920"/>
        <w:gridCol w:w="814"/>
        <w:gridCol w:w="1368"/>
        <w:gridCol w:w="920"/>
        <w:gridCol w:w="768"/>
        <w:gridCol w:w="946"/>
      </w:tblGrid>
      <w:tr w:rsidR="00914ED5" w:rsidRPr="00F31F49" w14:paraId="56A78CF9" w14:textId="77777777" w:rsidTr="00A51FCA">
        <w:trPr>
          <w:trHeight w:val="405"/>
        </w:trPr>
        <w:tc>
          <w:tcPr>
            <w:tcW w:w="1619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ADB881B" w14:textId="77777777" w:rsidR="00052484" w:rsidRPr="00F31F49" w:rsidRDefault="00052484" w:rsidP="000E7D14">
            <w:pPr>
              <w:spacing w:after="0" w:line="240" w:lineRule="auto"/>
              <w:ind w:firstLine="547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lastRenderedPageBreak/>
              <w:t xml:space="preserve">5.3 </w:t>
            </w: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ด้านประมง</w:t>
            </w:r>
          </w:p>
          <w:p w14:paraId="33015F08" w14:textId="6EC64D08" w:rsidR="00052484" w:rsidRPr="00F31F49" w:rsidRDefault="00052484" w:rsidP="000E7D14">
            <w:pPr>
              <w:spacing w:after="0" w:line="240" w:lineRule="auto"/>
              <w:ind w:firstLine="546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bookmarkStart w:id="8" w:name="_Hlk25993723"/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ข้อมูลเกษตรกรตามประเภทการเลี้ยงสัตว์น้ำ</w:t>
            </w:r>
            <w:bookmarkEnd w:id="8"/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ปี 256</w:t>
            </w:r>
            <w:r w:rsidR="007F659C"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6</w:t>
            </w:r>
          </w:p>
        </w:tc>
      </w:tr>
      <w:tr w:rsidR="00914ED5" w:rsidRPr="00F31F49" w14:paraId="4846EAEB" w14:textId="77777777" w:rsidTr="00A51FCA">
        <w:trPr>
          <w:trHeight w:val="405"/>
        </w:trPr>
        <w:tc>
          <w:tcPr>
            <w:tcW w:w="1277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74D808D7" w14:textId="77777777" w:rsidR="00052484" w:rsidRPr="00F31F49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134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14:paraId="1ED81EE3" w14:textId="77777777" w:rsidR="00052484" w:rsidRPr="00F31F49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064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14:paraId="6425AAD4" w14:textId="77777777" w:rsidR="00052484" w:rsidRPr="00F31F49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983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14:paraId="141761FB" w14:textId="77777777" w:rsidR="00052484" w:rsidRPr="00F31F49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102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14:paraId="6016A14A" w14:textId="77777777" w:rsidR="00052484" w:rsidRPr="00F31F49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634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14:paraId="5F367C2E" w14:textId="77777777" w:rsidR="00052484" w:rsidRPr="00F31F49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</w:tr>
      <w:tr w:rsidR="00914ED5" w:rsidRPr="00F31F49" w14:paraId="26341CC1" w14:textId="77777777" w:rsidTr="00A51FCA">
        <w:trPr>
          <w:trHeight w:val="405"/>
        </w:trPr>
        <w:tc>
          <w:tcPr>
            <w:tcW w:w="1277" w:type="dxa"/>
            <w:vMerge w:val="restart"/>
            <w:shd w:val="clear" w:color="auto" w:fill="auto"/>
            <w:noWrap/>
            <w:hideMark/>
          </w:tcPr>
          <w:p w14:paraId="63AF1D06" w14:textId="77777777" w:rsidR="00052484" w:rsidRPr="00F31F49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อำเภอ</w:t>
            </w:r>
          </w:p>
        </w:tc>
        <w:tc>
          <w:tcPr>
            <w:tcW w:w="3134" w:type="dxa"/>
            <w:gridSpan w:val="3"/>
            <w:shd w:val="clear" w:color="auto" w:fill="auto"/>
            <w:hideMark/>
          </w:tcPr>
          <w:p w14:paraId="4FF95F59" w14:textId="77777777" w:rsidR="00052484" w:rsidRPr="00F31F49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กุ้งทะเล</w:t>
            </w:r>
          </w:p>
        </w:tc>
        <w:tc>
          <w:tcPr>
            <w:tcW w:w="3064" w:type="dxa"/>
            <w:gridSpan w:val="3"/>
            <w:shd w:val="clear" w:color="auto" w:fill="auto"/>
            <w:hideMark/>
          </w:tcPr>
          <w:p w14:paraId="2CCBAFF3" w14:textId="77777777" w:rsidR="00052484" w:rsidRPr="00F31F49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กุ้งน้ำจืด</w:t>
            </w:r>
          </w:p>
        </w:tc>
        <w:tc>
          <w:tcPr>
            <w:tcW w:w="2983" w:type="dxa"/>
            <w:gridSpan w:val="3"/>
            <w:shd w:val="clear" w:color="auto" w:fill="auto"/>
            <w:hideMark/>
          </w:tcPr>
          <w:p w14:paraId="1D29D638" w14:textId="77777777" w:rsidR="00052484" w:rsidRPr="00F31F49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ปลาทะเล</w:t>
            </w:r>
          </w:p>
        </w:tc>
        <w:tc>
          <w:tcPr>
            <w:tcW w:w="3102" w:type="dxa"/>
            <w:gridSpan w:val="3"/>
            <w:shd w:val="clear" w:color="auto" w:fill="auto"/>
            <w:hideMark/>
          </w:tcPr>
          <w:p w14:paraId="690BED1F" w14:textId="77777777" w:rsidR="00052484" w:rsidRPr="00F31F49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ปลาน้ำจืด</w:t>
            </w:r>
          </w:p>
        </w:tc>
        <w:tc>
          <w:tcPr>
            <w:tcW w:w="2634" w:type="dxa"/>
            <w:gridSpan w:val="3"/>
            <w:shd w:val="clear" w:color="auto" w:fill="auto"/>
            <w:hideMark/>
          </w:tcPr>
          <w:p w14:paraId="0994A2BF" w14:textId="77777777" w:rsidR="00052484" w:rsidRPr="00F31F49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สัตว์น้ำอื่นๆ</w:t>
            </w:r>
          </w:p>
        </w:tc>
      </w:tr>
      <w:tr w:rsidR="00914ED5" w:rsidRPr="00F31F49" w14:paraId="1EFB9BB4" w14:textId="77777777" w:rsidTr="00A51FCA">
        <w:trPr>
          <w:trHeight w:val="1215"/>
        </w:trPr>
        <w:tc>
          <w:tcPr>
            <w:tcW w:w="1277" w:type="dxa"/>
            <w:vMerge/>
            <w:shd w:val="clear" w:color="auto" w:fill="auto"/>
            <w:hideMark/>
          </w:tcPr>
          <w:p w14:paraId="383FE7C3" w14:textId="77777777" w:rsidR="00052484" w:rsidRPr="00F31F49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920" w:type="dxa"/>
            <w:shd w:val="clear" w:color="auto" w:fill="auto"/>
            <w:hideMark/>
          </w:tcPr>
          <w:p w14:paraId="06AB00E8" w14:textId="77777777" w:rsidR="00052484" w:rsidRPr="00F31F49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จำนวนเกษตรกร(ราย)</w:t>
            </w:r>
          </w:p>
        </w:tc>
        <w:tc>
          <w:tcPr>
            <w:tcW w:w="957" w:type="dxa"/>
            <w:shd w:val="clear" w:color="auto" w:fill="auto"/>
            <w:hideMark/>
          </w:tcPr>
          <w:p w14:paraId="694E6852" w14:textId="77777777" w:rsidR="00052484" w:rsidRPr="00F31F49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จำนวนฟาร์ม</w:t>
            </w:r>
          </w:p>
        </w:tc>
        <w:tc>
          <w:tcPr>
            <w:tcW w:w="1257" w:type="dxa"/>
            <w:shd w:val="clear" w:color="auto" w:fill="auto"/>
            <w:hideMark/>
          </w:tcPr>
          <w:p w14:paraId="0004F9CB" w14:textId="77777777" w:rsidR="00052484" w:rsidRPr="00F31F49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93" w:type="dxa"/>
            <w:shd w:val="clear" w:color="auto" w:fill="auto"/>
            <w:hideMark/>
          </w:tcPr>
          <w:p w14:paraId="59EF98B7" w14:textId="77777777" w:rsidR="00052484" w:rsidRPr="00F31F49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จำนวนเกษตรกร(ราย)</w:t>
            </w:r>
          </w:p>
        </w:tc>
        <w:tc>
          <w:tcPr>
            <w:tcW w:w="814" w:type="dxa"/>
            <w:shd w:val="clear" w:color="auto" w:fill="auto"/>
            <w:hideMark/>
          </w:tcPr>
          <w:p w14:paraId="57C2989F" w14:textId="77777777" w:rsidR="00052484" w:rsidRPr="00F31F49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จำนวนฟาร์ม</w:t>
            </w:r>
          </w:p>
        </w:tc>
        <w:tc>
          <w:tcPr>
            <w:tcW w:w="1257" w:type="dxa"/>
            <w:shd w:val="clear" w:color="auto" w:fill="auto"/>
            <w:hideMark/>
          </w:tcPr>
          <w:p w14:paraId="5F65E1ED" w14:textId="77777777" w:rsidR="00052484" w:rsidRPr="00F31F49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93" w:type="dxa"/>
            <w:shd w:val="clear" w:color="auto" w:fill="auto"/>
            <w:hideMark/>
          </w:tcPr>
          <w:p w14:paraId="62993CF4" w14:textId="77777777" w:rsidR="00052484" w:rsidRPr="00F31F49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จำนวนเกษตรกร(ราย)</w:t>
            </w:r>
          </w:p>
        </w:tc>
        <w:tc>
          <w:tcPr>
            <w:tcW w:w="868" w:type="dxa"/>
            <w:shd w:val="clear" w:color="auto" w:fill="auto"/>
            <w:hideMark/>
          </w:tcPr>
          <w:p w14:paraId="2BC44026" w14:textId="77777777" w:rsidR="00052484" w:rsidRPr="00F31F49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จำนวนฟาร์ม</w:t>
            </w:r>
          </w:p>
        </w:tc>
        <w:tc>
          <w:tcPr>
            <w:tcW w:w="1122" w:type="dxa"/>
            <w:shd w:val="clear" w:color="auto" w:fill="auto"/>
            <w:hideMark/>
          </w:tcPr>
          <w:p w14:paraId="22DDADAD" w14:textId="77777777" w:rsidR="00052484" w:rsidRPr="00F31F49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20" w:type="dxa"/>
            <w:shd w:val="clear" w:color="auto" w:fill="auto"/>
            <w:hideMark/>
          </w:tcPr>
          <w:p w14:paraId="2D5C7E58" w14:textId="77777777" w:rsidR="00052484" w:rsidRPr="00F31F49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จำนวนเกษตรกร(ราย)</w:t>
            </w:r>
          </w:p>
        </w:tc>
        <w:tc>
          <w:tcPr>
            <w:tcW w:w="814" w:type="dxa"/>
            <w:shd w:val="clear" w:color="auto" w:fill="auto"/>
            <w:hideMark/>
          </w:tcPr>
          <w:p w14:paraId="5067CE29" w14:textId="77777777" w:rsidR="00052484" w:rsidRPr="00F31F49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จำนวนฟาร์ม</w:t>
            </w:r>
          </w:p>
        </w:tc>
        <w:tc>
          <w:tcPr>
            <w:tcW w:w="1368" w:type="dxa"/>
            <w:shd w:val="clear" w:color="auto" w:fill="auto"/>
            <w:hideMark/>
          </w:tcPr>
          <w:p w14:paraId="395CCCB8" w14:textId="77777777" w:rsidR="00052484" w:rsidRPr="00F31F49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20" w:type="dxa"/>
            <w:shd w:val="clear" w:color="auto" w:fill="auto"/>
            <w:hideMark/>
          </w:tcPr>
          <w:p w14:paraId="38266FCF" w14:textId="77777777" w:rsidR="00052484" w:rsidRPr="00F31F49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จำนวนเกษตรกร(ราย)</w:t>
            </w:r>
          </w:p>
        </w:tc>
        <w:tc>
          <w:tcPr>
            <w:tcW w:w="768" w:type="dxa"/>
            <w:shd w:val="clear" w:color="auto" w:fill="auto"/>
            <w:hideMark/>
          </w:tcPr>
          <w:p w14:paraId="359C1E2F" w14:textId="77777777" w:rsidR="00052484" w:rsidRPr="00F31F49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จำนวนฟาร์ม</w:t>
            </w:r>
          </w:p>
        </w:tc>
        <w:tc>
          <w:tcPr>
            <w:tcW w:w="946" w:type="dxa"/>
            <w:shd w:val="clear" w:color="auto" w:fill="auto"/>
            <w:hideMark/>
          </w:tcPr>
          <w:p w14:paraId="413EBD94" w14:textId="77777777" w:rsidR="00052484" w:rsidRPr="00F31F49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เนื้อที่เลี้ยงรวม(ไร่)</w:t>
            </w:r>
          </w:p>
        </w:tc>
      </w:tr>
      <w:tr w:rsidR="00AF171D" w:rsidRPr="00F31F49" w14:paraId="2DA78375" w14:textId="77777777" w:rsidTr="00A51FCA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35910010" w14:textId="33E73067" w:rsidR="00AF171D" w:rsidRPr="00F31F49" w:rsidRDefault="00AF171D" w:rsidP="00AF171D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คลองเขื่อน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16BC3E15" w14:textId="64C65A8E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5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36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4EA65E0E" w14:textId="3EBFE0F3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5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45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F73224A" w14:textId="58A5C99D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3,8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66.85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EF75D9A" w14:textId="553AA847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2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38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52CECC4A" w14:textId="018D9B4D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240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62800993" w14:textId="7594DE11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,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487.75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4FC2C4F" w14:textId="195E9FF4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2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393CBFB8" w14:textId="35B10512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2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6A93DAB2" w14:textId="4E2C5278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15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539CB3C" w14:textId="4E510D80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95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55369E34" w14:textId="3C518D7D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96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2B600FD4" w14:textId="6789990B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,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543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.00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1F4BF0D0" w14:textId="223CF9E5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3F622943" w14:textId="238A1B28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33D5D70B" w14:textId="3B796631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0.0093</w:t>
            </w:r>
          </w:p>
        </w:tc>
      </w:tr>
      <w:tr w:rsidR="00AF171D" w:rsidRPr="00F31F49" w14:paraId="41328961" w14:textId="77777777" w:rsidTr="00A51FCA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0E6AFDC4" w14:textId="59C2B1E4" w:rsidR="00AF171D" w:rsidRPr="00F31F49" w:rsidRDefault="00AF171D" w:rsidP="00AF171D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39960F03" w14:textId="4F285239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957" w:type="dxa"/>
            <w:shd w:val="clear" w:color="auto" w:fill="auto"/>
            <w:vAlign w:val="center"/>
          </w:tcPr>
          <w:p w14:paraId="4CCAB284" w14:textId="58E7373D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172F5649" w14:textId="393EF388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E0DEA51" w14:textId="3EAFB883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4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46E2D6F4" w14:textId="041527F6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4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75D2AF5" w14:textId="459B809F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C45A417" w14:textId="7008FEAB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68" w:type="dxa"/>
            <w:shd w:val="clear" w:color="auto" w:fill="auto"/>
            <w:vAlign w:val="center"/>
          </w:tcPr>
          <w:p w14:paraId="36B4CAD7" w14:textId="241EE07B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14:paraId="50D674B1" w14:textId="4F9699FC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920" w:type="dxa"/>
            <w:shd w:val="clear" w:color="auto" w:fill="auto"/>
            <w:vAlign w:val="center"/>
          </w:tcPr>
          <w:p w14:paraId="4E479B4B" w14:textId="5BA596AC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50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2C1D62CA" w14:textId="527429E5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50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7E63B15A" w14:textId="106267B9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42.06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5197BEF5" w14:textId="54856DBF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4585A12F" w14:textId="5399FE42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32855C4B" w14:textId="28ABFD72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1.14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48</w:t>
            </w:r>
          </w:p>
        </w:tc>
      </w:tr>
      <w:tr w:rsidR="00AF171D" w:rsidRPr="00F31F49" w14:paraId="66D7A959" w14:textId="77777777" w:rsidTr="00A51FCA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4ACD29CD" w14:textId="0E88B23A" w:rsidR="00AF171D" w:rsidRPr="00F31F49" w:rsidRDefault="00AF171D" w:rsidP="00AF171D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บางคล้า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3BC975F7" w14:textId="3F7D398D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1,6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10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3ABF4C10" w14:textId="55B1203E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1,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675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7D5D8A7" w14:textId="2807B745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1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3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,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002.05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1E56C83" w14:textId="09FA5695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1,010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1980C25F" w14:textId="7A7A6269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1,045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BAD75BF" w14:textId="5803872F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9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,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191.59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488B2C47" w14:textId="578BA952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8</w:t>
            </w:r>
          </w:p>
        </w:tc>
        <w:tc>
          <w:tcPr>
            <w:tcW w:w="868" w:type="dxa"/>
            <w:shd w:val="clear" w:color="auto" w:fill="auto"/>
            <w:noWrap/>
            <w:vAlign w:val="center"/>
          </w:tcPr>
          <w:p w14:paraId="1E2E7E6E" w14:textId="1EB730B9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8</w:t>
            </w:r>
          </w:p>
        </w:tc>
        <w:tc>
          <w:tcPr>
            <w:tcW w:w="1122" w:type="dxa"/>
            <w:shd w:val="clear" w:color="auto" w:fill="auto"/>
            <w:noWrap/>
            <w:vAlign w:val="center"/>
          </w:tcPr>
          <w:p w14:paraId="78B5053E" w14:textId="25FA8D8C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61.50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53972012" w14:textId="7A59A218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3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80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67B638D0" w14:textId="7FB0B146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3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88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54AE8171" w14:textId="32449EF1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5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,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832.75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5A8ABE2" w14:textId="427D3DDB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9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72D6E327" w14:textId="6D9E93CE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9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38D53825" w14:textId="4B3E00B1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68.18</w:t>
            </w:r>
          </w:p>
        </w:tc>
      </w:tr>
      <w:tr w:rsidR="00AF171D" w:rsidRPr="00F31F49" w14:paraId="1BBAA52E" w14:textId="77777777" w:rsidTr="00A51FCA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7A88A73A" w14:textId="2A149957" w:rsidR="00AF171D" w:rsidRPr="00F31F49" w:rsidRDefault="00AF171D" w:rsidP="00AF171D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บางน้ำเปรี้ยว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67844B7D" w14:textId="2C61F840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303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5950D825" w14:textId="78F32C33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309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D80E633" w14:textId="559AA9F9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15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,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375.13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50BF571" w14:textId="698216A2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91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56D3AB65" w14:textId="4B03A194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92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1631624" w14:textId="5B986BBF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709.00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1550B64" w14:textId="6C2B682C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8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56A2CA87" w14:textId="6B8ACF8D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8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3E4076A8" w14:textId="61921E47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106.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75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A14EE29" w14:textId="5195FBEC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2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67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200180A6" w14:textId="329CBEAB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2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69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74B12D67" w14:textId="658188A7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2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,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335.02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C27C519" w14:textId="65B6D872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9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2CC13383" w14:textId="6A8322BF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9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0AE203DB" w14:textId="72B00CC5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10.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62</w:t>
            </w:r>
          </w:p>
        </w:tc>
      </w:tr>
      <w:tr w:rsidR="00AF171D" w:rsidRPr="00F31F49" w14:paraId="1D5C62FA" w14:textId="77777777" w:rsidTr="00A51FCA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625F8729" w14:textId="4202D93A" w:rsidR="00AF171D" w:rsidRPr="00F31F49" w:rsidRDefault="00AF171D" w:rsidP="00AF171D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บางปะกง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05D12B9B" w14:textId="7B630EA1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470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44828883" w14:textId="6F40A462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473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EBBF410" w14:textId="7D84F8F7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2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,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560.04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B8EE7EC" w14:textId="265E3367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522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646427F7" w14:textId="5C4F6DFF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524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15E29D6" w14:textId="04C71DA1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4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,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801.03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477E14A" w14:textId="5435AF4C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2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10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460AB91C" w14:textId="5D08E0CF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21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3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246C5039" w14:textId="3AEE0093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2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,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438.14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6A4E6782" w14:textId="1F2297E8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9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88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5CE5C708" w14:textId="2B3733D7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9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93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761171D1" w14:textId="6570A077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10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,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806.78</w:t>
            </w:r>
          </w:p>
        </w:tc>
        <w:tc>
          <w:tcPr>
            <w:tcW w:w="920" w:type="dxa"/>
            <w:shd w:val="clear" w:color="auto" w:fill="auto"/>
            <w:noWrap/>
            <w:vAlign w:val="center"/>
          </w:tcPr>
          <w:p w14:paraId="16485F0E" w14:textId="32998AB9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10</w:t>
            </w:r>
          </w:p>
        </w:tc>
        <w:tc>
          <w:tcPr>
            <w:tcW w:w="768" w:type="dxa"/>
            <w:shd w:val="clear" w:color="auto" w:fill="auto"/>
            <w:noWrap/>
            <w:vAlign w:val="center"/>
          </w:tcPr>
          <w:p w14:paraId="717366F0" w14:textId="0A411CB5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10</w:t>
            </w:r>
          </w:p>
        </w:tc>
        <w:tc>
          <w:tcPr>
            <w:tcW w:w="946" w:type="dxa"/>
            <w:shd w:val="clear" w:color="auto" w:fill="auto"/>
            <w:noWrap/>
            <w:vAlign w:val="center"/>
          </w:tcPr>
          <w:p w14:paraId="7340F0A2" w14:textId="64FAC87B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5.28</w:t>
            </w:r>
          </w:p>
        </w:tc>
      </w:tr>
      <w:tr w:rsidR="00AF171D" w:rsidRPr="00F31F49" w14:paraId="23C925D8" w14:textId="77777777" w:rsidTr="00A51FCA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7C4DC87D" w14:textId="4665D52C" w:rsidR="00AF171D" w:rsidRPr="00F31F49" w:rsidRDefault="00AF171D" w:rsidP="00AF171D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บ้านโพธิ์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F11620A" w14:textId="3257846A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1,1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36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68EAF292" w14:textId="53F9C1E8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1,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159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868BC2F" w14:textId="5D36B3A4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10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,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679.03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5081532" w14:textId="2724E5B7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1,016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2221C288" w14:textId="437E409F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1,032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430AB0F" w14:textId="5C907E19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8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,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557.33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A1F1525" w14:textId="4676706B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8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0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757B1D35" w14:textId="13671034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8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0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0F1C6242" w14:textId="4129E4BB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706.08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EF235F3" w14:textId="3E2FFAC6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853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3D0C790E" w14:textId="0D9AFD9F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856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228CD665" w14:textId="4468489B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,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436.02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10099F09" w14:textId="3B84E29E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3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5C26D48A" w14:textId="56F37A13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3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58B49BC8" w14:textId="50913E2D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5.5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0</w:t>
            </w:r>
          </w:p>
        </w:tc>
      </w:tr>
      <w:tr w:rsidR="00AF171D" w:rsidRPr="00F31F49" w14:paraId="77317D1C" w14:textId="77777777" w:rsidTr="00A51FCA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76BD8F4E" w14:textId="1BC80420" w:rsidR="00AF171D" w:rsidRPr="00F31F49" w:rsidRDefault="00AF171D" w:rsidP="00AF171D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แปลงยาว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612F9A3F" w14:textId="01CBEC88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5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9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7A3D46EA" w14:textId="6BB0E6AF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60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BD66BA8" w14:textId="0B1FC3CA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2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,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053.19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BECCE32" w14:textId="0766F240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3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8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16AF168E" w14:textId="22003B1F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3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8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600F683" w14:textId="67ECDC31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,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306.50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DFDF0E1" w14:textId="0CAFE80C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120EDA28" w14:textId="01B8F98A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5ED3F218" w14:textId="1D086159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30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03FB5A17" w14:textId="2BE31C77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8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3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5CBBCFE3" w14:textId="0834B2D4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8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5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2C2325C3" w14:textId="38F58390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,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189.27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5B6C6BB3" w14:textId="46B1C563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5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696CA544" w14:textId="4D1EBAA7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5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080D097C" w14:textId="18A061E5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3.77</w:t>
            </w:r>
          </w:p>
        </w:tc>
      </w:tr>
      <w:tr w:rsidR="00AF171D" w:rsidRPr="00F31F49" w14:paraId="6EC27649" w14:textId="77777777" w:rsidTr="00A51FCA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40999BAD" w14:textId="130B66E8" w:rsidR="00AF171D" w:rsidRPr="00F31F49" w:rsidRDefault="00AF171D" w:rsidP="00AF171D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พนมสารคาม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5FF6031A" w14:textId="01D43850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3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5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7BE1F2AE" w14:textId="0262459D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3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5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627EF2E" w14:textId="3DA0020B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493.81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50F75D3" w14:textId="16A34CB9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1D280FBF" w14:textId="01595CF3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4F0E20A" w14:textId="72A69FCF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8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7.65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81C5055" w14:textId="2AFFB553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01429749" w14:textId="466B7450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72B28D27" w14:textId="4EECB6BA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34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6DE15DE" w14:textId="0862EB26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16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4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50F9BF0A" w14:textId="1D7AD501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16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4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1822B0DC" w14:textId="1863C8E6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,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455.86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05E7B3AE" w14:textId="06531768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9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24E4BFD4" w14:textId="20BE7A64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9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769FE288" w14:textId="6D9FF8D0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6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.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47</w:t>
            </w:r>
          </w:p>
        </w:tc>
      </w:tr>
      <w:tr w:rsidR="00AF171D" w:rsidRPr="00F31F49" w14:paraId="72A7315B" w14:textId="77777777" w:rsidTr="00A51FCA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3540CA87" w14:textId="3C245524" w:rsidR="00AF171D" w:rsidRPr="00F31F49" w:rsidRDefault="00AF171D" w:rsidP="00AF171D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เมืองฉะเชิงเทรา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11A66833" w14:textId="1D0723A4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1,110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37F8271F" w14:textId="2C9DD05F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1,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139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4601ABC0" w14:textId="31C2127C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7,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915.70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926B646" w14:textId="62E638AF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482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6D2B66E1" w14:textId="2D233D32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491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3516C292" w14:textId="6CA26723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3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,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293.30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5332631" w14:textId="30BAAC4F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79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564D06C2" w14:textId="02DAF1EC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18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2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64091BF6" w14:textId="50F357A0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9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24.52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C82A441" w14:textId="0DC75010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6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55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4AE41D11" w14:textId="54031720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6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60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2C3BEBA5" w14:textId="7611AB0A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6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,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251.39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11CBE3F3" w14:textId="671C2F82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6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55F48DEF" w14:textId="1B92D40F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6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21F5ED8E" w14:textId="63F729FF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3.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28</w:t>
            </w:r>
          </w:p>
        </w:tc>
      </w:tr>
      <w:tr w:rsidR="00AF171D" w:rsidRPr="00F31F49" w14:paraId="25D414BE" w14:textId="77777777" w:rsidTr="00A51FCA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131D68EC" w14:textId="200F4798" w:rsidR="00AF171D" w:rsidRPr="00F31F49" w:rsidRDefault="00AF171D" w:rsidP="00AF171D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ราชสา</w:t>
            </w:r>
            <w:proofErr w:type="spellStart"/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ส์น</w:t>
            </w:r>
            <w:proofErr w:type="spellEnd"/>
          </w:p>
        </w:tc>
        <w:tc>
          <w:tcPr>
            <w:tcW w:w="920" w:type="dxa"/>
            <w:shd w:val="clear" w:color="auto" w:fill="auto"/>
            <w:noWrap/>
            <w:vAlign w:val="center"/>
          </w:tcPr>
          <w:p w14:paraId="6A4ED8C2" w14:textId="2C985566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18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8</w:t>
            </w:r>
          </w:p>
        </w:tc>
        <w:tc>
          <w:tcPr>
            <w:tcW w:w="957" w:type="dxa"/>
            <w:shd w:val="clear" w:color="auto" w:fill="auto"/>
            <w:noWrap/>
            <w:vAlign w:val="center"/>
          </w:tcPr>
          <w:p w14:paraId="6DDE7F10" w14:textId="060602EB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19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3</w:t>
            </w:r>
          </w:p>
        </w:tc>
        <w:tc>
          <w:tcPr>
            <w:tcW w:w="1257" w:type="dxa"/>
            <w:shd w:val="clear" w:color="auto" w:fill="auto"/>
            <w:noWrap/>
            <w:vAlign w:val="center"/>
          </w:tcPr>
          <w:p w14:paraId="0BBD7AEF" w14:textId="436E48E1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3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,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044.42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7F21C882" w14:textId="79A8708E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101</w:t>
            </w:r>
          </w:p>
        </w:tc>
        <w:tc>
          <w:tcPr>
            <w:tcW w:w="814" w:type="dxa"/>
            <w:shd w:val="clear" w:color="auto" w:fill="auto"/>
            <w:noWrap/>
            <w:vAlign w:val="center"/>
          </w:tcPr>
          <w:p w14:paraId="4E163171" w14:textId="7BBFE1A5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101</w:t>
            </w:r>
          </w:p>
        </w:tc>
        <w:tc>
          <w:tcPr>
            <w:tcW w:w="1257" w:type="dxa"/>
            <w:shd w:val="clear" w:color="auto" w:fill="auto"/>
            <w:noWrap/>
            <w:vAlign w:val="center"/>
          </w:tcPr>
          <w:p w14:paraId="44738C99" w14:textId="4380B441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,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038.65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1FE5AD8A" w14:textId="1DCE0164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868" w:type="dxa"/>
            <w:shd w:val="clear" w:color="auto" w:fill="auto"/>
            <w:noWrap/>
            <w:vAlign w:val="center"/>
          </w:tcPr>
          <w:p w14:paraId="493F4672" w14:textId="51533718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1122" w:type="dxa"/>
            <w:shd w:val="clear" w:color="auto" w:fill="auto"/>
            <w:noWrap/>
            <w:vAlign w:val="center"/>
          </w:tcPr>
          <w:p w14:paraId="1B7E6FEA" w14:textId="378DE65F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16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5C981815" w14:textId="71760FF8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2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46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51E0C0AF" w14:textId="5F1E553F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2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48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364CD85C" w14:textId="43F9C043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3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,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014.83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3D1512A5" w14:textId="5ADAA175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8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6C7919E2" w14:textId="5884FE7D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8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7CE2DA0D" w14:textId="5956C422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2.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92</w:t>
            </w:r>
          </w:p>
        </w:tc>
      </w:tr>
      <w:tr w:rsidR="00AF171D" w:rsidRPr="00F31F49" w14:paraId="32C565DF" w14:textId="77777777" w:rsidTr="00A51FCA">
        <w:trPr>
          <w:trHeight w:val="420"/>
        </w:trPr>
        <w:tc>
          <w:tcPr>
            <w:tcW w:w="1277" w:type="dxa"/>
            <w:shd w:val="clear" w:color="auto" w:fill="auto"/>
            <w:noWrap/>
            <w:vAlign w:val="center"/>
          </w:tcPr>
          <w:p w14:paraId="542C85C7" w14:textId="0D867E57" w:rsidR="00AF171D" w:rsidRPr="00F31F49" w:rsidRDefault="00AF171D" w:rsidP="00AF171D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สนามชัยเขต</w:t>
            </w:r>
          </w:p>
        </w:tc>
        <w:tc>
          <w:tcPr>
            <w:tcW w:w="920" w:type="dxa"/>
            <w:shd w:val="clear" w:color="auto" w:fill="auto"/>
            <w:noWrap/>
            <w:vAlign w:val="center"/>
          </w:tcPr>
          <w:p w14:paraId="4B150B71" w14:textId="2A9B17CF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957" w:type="dxa"/>
            <w:shd w:val="clear" w:color="auto" w:fill="auto"/>
            <w:noWrap/>
            <w:vAlign w:val="center"/>
          </w:tcPr>
          <w:p w14:paraId="0164DA54" w14:textId="1AED2536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257" w:type="dxa"/>
            <w:shd w:val="clear" w:color="auto" w:fill="auto"/>
            <w:noWrap/>
            <w:vAlign w:val="center"/>
          </w:tcPr>
          <w:p w14:paraId="151867B0" w14:textId="16B94743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44E93FE" w14:textId="5CEF831F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14" w:type="dxa"/>
            <w:shd w:val="clear" w:color="auto" w:fill="auto"/>
            <w:vAlign w:val="center"/>
          </w:tcPr>
          <w:p w14:paraId="35906070" w14:textId="6B86156D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7ED06CB8" w14:textId="11F0D649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1CE7CC5A" w14:textId="5F596058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68" w:type="dxa"/>
            <w:shd w:val="clear" w:color="auto" w:fill="auto"/>
            <w:noWrap/>
            <w:vAlign w:val="center"/>
          </w:tcPr>
          <w:p w14:paraId="039755C4" w14:textId="02D20828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22" w:type="dxa"/>
            <w:shd w:val="clear" w:color="auto" w:fill="auto"/>
            <w:noWrap/>
            <w:vAlign w:val="center"/>
          </w:tcPr>
          <w:p w14:paraId="5FC1F51A" w14:textId="4E8FA77E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920" w:type="dxa"/>
            <w:shd w:val="clear" w:color="auto" w:fill="auto"/>
            <w:vAlign w:val="center"/>
          </w:tcPr>
          <w:p w14:paraId="2EE4C96D" w14:textId="3349F4F4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90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1A10326B" w14:textId="3BA75A7F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90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7A6AE1D9" w14:textId="37B79584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13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>7.58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71673DC3" w14:textId="3E9853DF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28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20B94C77" w14:textId="5EC6B4F4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28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7FB736FC" w14:textId="3F78DF86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31.43</w:t>
            </w:r>
          </w:p>
        </w:tc>
      </w:tr>
      <w:tr w:rsidR="00AF171D" w:rsidRPr="00F31F49" w14:paraId="0F188211" w14:textId="77777777" w:rsidTr="00A51FCA">
        <w:trPr>
          <w:trHeight w:val="43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14:paraId="59E1ED75" w14:textId="49BF31FA" w:rsidR="00AF171D" w:rsidRPr="00F31F49" w:rsidRDefault="00AF171D" w:rsidP="00AF171D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รวมทั้งหมด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B5F8C5A" w14:textId="0FEE4136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5,</w:t>
            </w: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  <w:t>447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2B983349" w14:textId="6E2779E4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5,</w:t>
            </w: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  <w:t>588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8F44227" w14:textId="5F67D862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  <w:t>60</w:t>
            </w: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,</w:t>
            </w: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  <w:t>237.73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D9A8259" w14:textId="46441469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3,513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4B87624E" w14:textId="0E601969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3</w:t>
            </w: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,</w:t>
            </w:r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578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3D3193D" w14:textId="0FFE17E3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  <w:t>30</w:t>
            </w: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,</w:t>
            </w: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  <w:t>479.79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47BF6E6" w14:textId="3713CD24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4</w:t>
            </w:r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90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52BBC92B" w14:textId="7337A314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4</w:t>
            </w:r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96</w:t>
            </w:r>
          </w:p>
        </w:tc>
        <w:tc>
          <w:tcPr>
            <w:tcW w:w="1122" w:type="dxa"/>
            <w:shd w:val="clear" w:color="auto" w:fill="auto"/>
            <w:noWrap/>
            <w:vAlign w:val="center"/>
          </w:tcPr>
          <w:p w14:paraId="09215AF4" w14:textId="757B3A99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4</w:t>
            </w: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,</w:t>
            </w: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  <w:t>331.99</w:t>
            </w:r>
          </w:p>
        </w:tc>
        <w:tc>
          <w:tcPr>
            <w:tcW w:w="920" w:type="dxa"/>
            <w:shd w:val="clear" w:color="auto" w:fill="auto"/>
            <w:noWrap/>
            <w:vAlign w:val="center"/>
          </w:tcPr>
          <w:p w14:paraId="5FAAFE6F" w14:textId="49157DE8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3</w:t>
            </w: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,</w:t>
            </w: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  <w:t>971</w:t>
            </w:r>
          </w:p>
        </w:tc>
        <w:tc>
          <w:tcPr>
            <w:tcW w:w="814" w:type="dxa"/>
            <w:shd w:val="clear" w:color="auto" w:fill="auto"/>
            <w:noWrap/>
            <w:vAlign w:val="center"/>
          </w:tcPr>
          <w:p w14:paraId="3DEFC037" w14:textId="11B48283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3</w:t>
            </w: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,</w:t>
            </w: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  <w:t>999</w:t>
            </w:r>
          </w:p>
        </w:tc>
        <w:tc>
          <w:tcPr>
            <w:tcW w:w="1368" w:type="dxa"/>
            <w:shd w:val="clear" w:color="auto" w:fill="auto"/>
            <w:noWrap/>
            <w:vAlign w:val="center"/>
          </w:tcPr>
          <w:p w14:paraId="31ADDA4B" w14:textId="6A76B87A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  <w:t>40</w:t>
            </w: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,</w:t>
            </w: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  <w:t>044.57</w:t>
            </w:r>
          </w:p>
        </w:tc>
        <w:tc>
          <w:tcPr>
            <w:tcW w:w="920" w:type="dxa"/>
            <w:shd w:val="clear" w:color="auto" w:fill="auto"/>
            <w:noWrap/>
            <w:vAlign w:val="center"/>
          </w:tcPr>
          <w:p w14:paraId="759C40B1" w14:textId="1B5CD2F9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1</w:t>
            </w:r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87</w:t>
            </w:r>
          </w:p>
        </w:tc>
        <w:tc>
          <w:tcPr>
            <w:tcW w:w="768" w:type="dxa"/>
            <w:shd w:val="clear" w:color="auto" w:fill="auto"/>
            <w:noWrap/>
            <w:vAlign w:val="center"/>
          </w:tcPr>
          <w:p w14:paraId="066AB127" w14:textId="1A007844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1</w:t>
            </w:r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87</w:t>
            </w:r>
          </w:p>
        </w:tc>
        <w:tc>
          <w:tcPr>
            <w:tcW w:w="946" w:type="dxa"/>
            <w:shd w:val="clear" w:color="auto" w:fill="auto"/>
            <w:noWrap/>
            <w:vAlign w:val="center"/>
          </w:tcPr>
          <w:p w14:paraId="461AD98B" w14:textId="24F04E57" w:rsidR="00AF171D" w:rsidRPr="00F31F49" w:rsidRDefault="00AF171D" w:rsidP="00AF171D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21</w:t>
            </w:r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8.63</w:t>
            </w:r>
          </w:p>
        </w:tc>
      </w:tr>
    </w:tbl>
    <w:p w14:paraId="3A426E1D" w14:textId="77777777" w:rsidR="00052484" w:rsidRPr="00F31F49" w:rsidRDefault="00052484" w:rsidP="0005248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color w:val="000000" w:themeColor="text1"/>
          <w:sz w:val="28"/>
        </w:rPr>
      </w:pPr>
      <w:r w:rsidRPr="00F31F49">
        <w:rPr>
          <w:rFonts w:ascii="TH SarabunIT๙" w:hAnsi="TH SarabunIT๙" w:cs="TH SarabunIT๙"/>
          <w:color w:val="000000" w:themeColor="text1"/>
          <w:sz w:val="28"/>
          <w:cs/>
        </w:rPr>
        <w:tab/>
      </w:r>
    </w:p>
    <w:p w14:paraId="21872142" w14:textId="217D14AD" w:rsidR="00052484" w:rsidRPr="00F31F49" w:rsidRDefault="00052484" w:rsidP="00052484">
      <w:pPr>
        <w:pStyle w:val="a3"/>
        <w:tabs>
          <w:tab w:val="left" w:pos="709"/>
        </w:tabs>
        <w:spacing w:after="0"/>
        <w:ind w:left="0"/>
        <w:rPr>
          <w:rFonts w:ascii="TH SarabunIT๙" w:hAnsi="TH SarabunIT๙" w:cs="TH SarabunIT๙"/>
          <w:color w:val="000000" w:themeColor="text1"/>
          <w:sz w:val="32"/>
          <w:szCs w:val="32"/>
          <w:cs/>
        </w:rPr>
        <w:sectPr w:rsidR="00052484" w:rsidRPr="00F31F49" w:rsidSect="008B10E1">
          <w:headerReference w:type="default" r:id="rId12"/>
          <w:pgSz w:w="16838" w:h="11906" w:orient="landscape"/>
          <w:pgMar w:top="1134" w:right="567" w:bottom="1134" w:left="1276" w:header="425" w:footer="709" w:gutter="0"/>
          <w:cols w:space="708"/>
          <w:docGrid w:linePitch="360"/>
        </w:sect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ข้อมูล ณ วันที่ </w:t>
      </w:r>
      <w:r w:rsidR="00AF171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27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AF171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กรกฎาคม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="00A16E1B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</w:t>
      </w:r>
    </w:p>
    <w:p w14:paraId="60666306" w14:textId="77777777" w:rsidR="00DA256F" w:rsidRPr="00F31F49" w:rsidRDefault="00DA256F" w:rsidP="002003F2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>5.</w:t>
      </w:r>
      <w:r w:rsidR="00DD2F8A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ฟาร์มมาตรฐานด้านปศุสัตว์</w:t>
      </w:r>
    </w:p>
    <w:p w14:paraId="398FB853" w14:textId="6DC51751" w:rsidR="00BD30EA" w:rsidRPr="00F31F49" w:rsidRDefault="00B46AF3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BD30EA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1. </w:t>
      </w:r>
      <w:r w:rsidR="00BD30EA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ไก่เนื้อ 22</w:t>
      </w:r>
      <w:r w:rsidR="00BD30EA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8</w:t>
      </w:r>
      <w:r w:rsidR="00BD30EA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ฟาร์ม</w:t>
      </w:r>
    </w:p>
    <w:p w14:paraId="599F25D0" w14:textId="77777777" w:rsidR="00BD30EA" w:rsidRPr="00F31F49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2. เป็ดเนื้อ 34 ฟาร์ม</w:t>
      </w:r>
    </w:p>
    <w:p w14:paraId="497A7859" w14:textId="77777777" w:rsidR="00BD30EA" w:rsidRPr="00F31F49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3. ไก่ไข่ 80 ฟาร์ม</w:t>
      </w:r>
    </w:p>
    <w:p w14:paraId="7A67DBB9" w14:textId="77777777" w:rsidR="00BD30EA" w:rsidRPr="00F31F49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4. สุกร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11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 ฟาร์ม</w:t>
      </w:r>
    </w:p>
    <w:p w14:paraId="7D654FE6" w14:textId="77777777" w:rsidR="00BD30EA" w:rsidRPr="00F31F49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5. ไก่ไข่พันธุ์ 3 ฟาร์ม</w:t>
      </w:r>
    </w:p>
    <w:p w14:paraId="32B728F6" w14:textId="77777777" w:rsidR="00BD30EA" w:rsidRPr="00F31F49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6. ไก่เนื้อพันธุ์ 3 ฟาร์ม</w:t>
      </w:r>
    </w:p>
    <w:p w14:paraId="37AB2954" w14:textId="77777777" w:rsidR="00BD30EA" w:rsidRPr="00F31F49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7. สถานที่พักไข่ฯ 7 ฟาร์ม</w:t>
      </w:r>
    </w:p>
    <w:p w14:paraId="3C5D4BB0" w14:textId="77777777" w:rsidR="00BD30EA" w:rsidRPr="00F31F49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8. เป็ดพันธุ์ 4 ฟาร์ม</w:t>
      </w:r>
    </w:p>
    <w:p w14:paraId="622D8669" w14:textId="77777777" w:rsidR="00BD30EA" w:rsidRPr="00F31F49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รวม 477 ฟาร์ม</w:t>
      </w:r>
    </w:p>
    <w:p w14:paraId="2D21883B" w14:textId="77777777" w:rsidR="000974CC" w:rsidRPr="000974CC" w:rsidRDefault="000974CC" w:rsidP="000974CC">
      <w:pPr>
        <w:pStyle w:val="a3"/>
        <w:spacing w:after="0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0974CC">
        <w:rPr>
          <w:rFonts w:ascii="TH SarabunIT๙" w:hAnsi="TH SarabunIT๙" w:cs="TH SarabunIT๙"/>
          <w:b/>
          <w:bCs/>
          <w:sz w:val="32"/>
          <w:szCs w:val="32"/>
        </w:rPr>
        <w:t xml:space="preserve">6. </w:t>
      </w:r>
      <w:r w:rsidRPr="000974C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สถานการณ์และการช่วยเหลือภัยพิบัติด้านเกษตร </w:t>
      </w:r>
    </w:p>
    <w:p w14:paraId="7A73FF92" w14:textId="77777777" w:rsidR="000974CC" w:rsidRPr="002A3ED1" w:rsidRDefault="000974CC" w:rsidP="000974CC">
      <w:pPr>
        <w:pStyle w:val="a3"/>
        <w:spacing w:after="0" w:line="240" w:lineRule="auto"/>
        <w:ind w:left="0"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2A3ED1">
        <w:rPr>
          <w:rFonts w:ascii="TH SarabunIT๙" w:hAnsi="TH SarabunIT๙" w:cs="TH SarabunIT๙"/>
          <w:b/>
          <w:bCs/>
          <w:sz w:val="32"/>
          <w:szCs w:val="32"/>
        </w:rPr>
        <w:t xml:space="preserve">6.1 </w:t>
      </w:r>
      <w:r w:rsidRPr="002A3ED1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ผลกระทบด้านการเกษตร</w:t>
      </w:r>
      <w:r w:rsidRPr="002A3ED1">
        <w:rPr>
          <w:rFonts w:ascii="TH SarabunIT๙" w:hAnsi="TH SarabunIT๙" w:cs="TH SarabunIT๙"/>
          <w:sz w:val="32"/>
          <w:szCs w:val="32"/>
          <w:cs/>
        </w:rPr>
        <w:t xml:space="preserve"> (ภัยแล้ง) ดังนี้</w:t>
      </w:r>
    </w:p>
    <w:p w14:paraId="4F207076" w14:textId="77777777" w:rsidR="000974CC" w:rsidRPr="002A3ED1" w:rsidRDefault="000974CC" w:rsidP="000974CC">
      <w:pPr>
        <w:pStyle w:val="ac"/>
        <w:spacing w:before="0" w:beforeAutospacing="0" w:after="0" w:afterAutospacing="0"/>
        <w:ind w:firstLine="720"/>
        <w:jc w:val="thaiDistribute"/>
        <w:rPr>
          <w:rFonts w:ascii="TH SarabunIT๙" w:eastAsiaTheme="minorHAnsi" w:hAnsi="TH SarabunIT๙" w:cs="TH SarabunIT๙"/>
          <w:sz w:val="32"/>
          <w:szCs w:val="32"/>
        </w:rPr>
      </w:pPr>
      <w:r w:rsidRPr="002A3ED1">
        <w:rPr>
          <w:rFonts w:ascii="TH SarabunIT๙" w:eastAsiaTheme="minorHAnsi" w:hAnsi="TH SarabunIT๙" w:cs="TH SarabunIT๙"/>
          <w:sz w:val="32"/>
          <w:szCs w:val="32"/>
          <w:cs/>
        </w:rPr>
        <w:t>- ด้านพืช</w:t>
      </w:r>
      <w:r w:rsidRPr="002A3ED1">
        <w:rPr>
          <w:rFonts w:ascii="TH SarabunIT๙" w:eastAsiaTheme="minorHAnsi" w:hAnsi="TH SarabunIT๙" w:cs="TH SarabunIT๙"/>
          <w:sz w:val="32"/>
          <w:szCs w:val="32"/>
        </w:rPr>
        <w:t xml:space="preserve"> - </w:t>
      </w:r>
      <w:r w:rsidRPr="002A3ED1">
        <w:rPr>
          <w:rFonts w:ascii="TH SarabunIT๙" w:eastAsiaTheme="minorHAnsi" w:hAnsi="TH SarabunIT๙" w:cs="TH SarabunIT๙" w:hint="cs"/>
          <w:sz w:val="32"/>
          <w:szCs w:val="32"/>
          <w:cs/>
        </w:rPr>
        <w:t>ไม่มีผลกระทบ</w:t>
      </w:r>
    </w:p>
    <w:p w14:paraId="2A87326A" w14:textId="77777777" w:rsidR="000974CC" w:rsidRPr="002A3ED1" w:rsidRDefault="000974CC" w:rsidP="000974CC">
      <w:pPr>
        <w:pStyle w:val="ac"/>
        <w:spacing w:before="0" w:beforeAutospacing="0" w:after="0" w:afterAutospacing="0"/>
        <w:ind w:firstLine="720"/>
        <w:jc w:val="thaiDistribute"/>
        <w:rPr>
          <w:rFonts w:ascii="TH SarabunIT๙" w:eastAsiaTheme="minorHAnsi" w:hAnsi="TH SarabunIT๙" w:cs="TH SarabunIT๙"/>
          <w:sz w:val="32"/>
          <w:szCs w:val="32"/>
        </w:rPr>
      </w:pPr>
      <w:r w:rsidRPr="002A3ED1">
        <w:rPr>
          <w:rFonts w:ascii="TH SarabunIT๙" w:eastAsiaTheme="minorHAnsi" w:hAnsi="TH SarabunIT๙" w:cs="TH SarabunIT๙"/>
          <w:sz w:val="32"/>
          <w:szCs w:val="32"/>
          <w:cs/>
        </w:rPr>
        <w:t>- ด้านประมง–ไม่มีผลกระทบ</w:t>
      </w:r>
    </w:p>
    <w:p w14:paraId="1FA5D44B" w14:textId="77777777" w:rsidR="000974CC" w:rsidRPr="002A3ED1" w:rsidRDefault="000974CC" w:rsidP="000974CC">
      <w:pPr>
        <w:pStyle w:val="ac"/>
        <w:spacing w:before="0" w:beforeAutospacing="0" w:after="0" w:afterAutospacing="0"/>
        <w:ind w:firstLine="709"/>
        <w:jc w:val="thaiDistribute"/>
        <w:rPr>
          <w:rFonts w:ascii="TH SarabunIT๙" w:eastAsiaTheme="minorHAnsi" w:hAnsi="TH SarabunIT๙" w:cs="TH SarabunIT๙"/>
          <w:sz w:val="32"/>
          <w:szCs w:val="32"/>
        </w:rPr>
      </w:pPr>
      <w:r w:rsidRPr="002A3ED1">
        <w:rPr>
          <w:rFonts w:ascii="TH SarabunIT๙" w:eastAsiaTheme="minorHAnsi" w:hAnsi="TH SarabunIT๙" w:cs="TH SarabunIT๙"/>
          <w:sz w:val="32"/>
          <w:szCs w:val="32"/>
          <w:cs/>
        </w:rPr>
        <w:t>- ด้านปศุสัตว์–ไม่มีผลกระทบ</w:t>
      </w:r>
    </w:p>
    <w:p w14:paraId="37CDF52C" w14:textId="77777777" w:rsidR="000974CC" w:rsidRPr="002A3ED1" w:rsidRDefault="000974CC" w:rsidP="000974CC">
      <w:pPr>
        <w:pStyle w:val="ac"/>
        <w:spacing w:before="0" w:beforeAutospacing="0" w:after="0" w:afterAutospacing="0"/>
        <w:ind w:firstLine="709"/>
        <w:jc w:val="thaiDistribute"/>
        <w:rPr>
          <w:rFonts w:ascii="TH SarabunIT๙" w:eastAsiaTheme="minorHAnsi" w:hAnsi="TH SarabunIT๙" w:cs="TH SarabunIT๙"/>
          <w:sz w:val="32"/>
          <w:szCs w:val="32"/>
          <w:cs/>
        </w:rPr>
      </w:pPr>
      <w:r w:rsidRPr="002A3ED1">
        <w:rPr>
          <w:rFonts w:ascii="TH SarabunIT๙" w:eastAsiaTheme="minorHAnsi" w:hAnsi="TH SarabunIT๙" w:cs="TH SarabunIT๙"/>
          <w:sz w:val="32"/>
          <w:szCs w:val="32"/>
          <w:cs/>
        </w:rPr>
        <w:t>การประกาศเขตการให้ความช่วยเหลือฯ (</w:t>
      </w:r>
      <w:r w:rsidRPr="002A3ED1">
        <w:rPr>
          <w:rFonts w:ascii="TH SarabunIT๙" w:hAnsi="TH SarabunIT๙" w:cs="TH SarabunIT๙"/>
          <w:sz w:val="32"/>
          <w:szCs w:val="32"/>
          <w:cs/>
        </w:rPr>
        <w:t>ภัยแล้ง</w:t>
      </w:r>
      <w:r w:rsidRPr="002A3ED1">
        <w:rPr>
          <w:rFonts w:ascii="TH SarabunIT๙" w:eastAsiaTheme="minorHAnsi" w:hAnsi="TH SarabunIT๙" w:cs="TH SarabunIT๙"/>
          <w:sz w:val="32"/>
          <w:szCs w:val="32"/>
          <w:cs/>
        </w:rPr>
        <w:t>) - ไม่มี</w:t>
      </w:r>
    </w:p>
    <w:p w14:paraId="73436E1A" w14:textId="77777777" w:rsidR="000974CC" w:rsidRPr="002A3ED1" w:rsidRDefault="000974CC" w:rsidP="000974CC">
      <w:pPr>
        <w:pStyle w:val="ac"/>
        <w:spacing w:before="0" w:beforeAutospacing="0" w:after="0" w:afterAutospacing="0"/>
        <w:ind w:firstLine="709"/>
        <w:jc w:val="thaiDistribute"/>
        <w:rPr>
          <w:rFonts w:ascii="TH SarabunIT๙" w:eastAsiaTheme="minorHAnsi" w:hAnsi="TH SarabunIT๙" w:cs="TH SarabunIT๙"/>
          <w:sz w:val="32"/>
          <w:szCs w:val="32"/>
          <w:cs/>
        </w:rPr>
      </w:pPr>
      <w:r w:rsidRPr="002A3ED1">
        <w:rPr>
          <w:rFonts w:ascii="TH SarabunIT๙" w:eastAsiaTheme="minorHAnsi" w:hAnsi="TH SarabunIT๙" w:cs="TH SarabunIT๙"/>
          <w:sz w:val="32"/>
          <w:szCs w:val="32"/>
          <w:cs/>
        </w:rPr>
        <w:t>ผลการดำเนินงาน</w:t>
      </w:r>
    </w:p>
    <w:p w14:paraId="7CE3C278" w14:textId="7424D7C8" w:rsidR="000974CC" w:rsidRPr="002A3ED1" w:rsidRDefault="000974CC" w:rsidP="000974CC">
      <w:pPr>
        <w:pStyle w:val="ac"/>
        <w:spacing w:before="0" w:beforeAutospacing="0" w:after="0" w:afterAutospacing="0"/>
        <w:ind w:firstLine="709"/>
        <w:jc w:val="thaiDistribute"/>
        <w:rPr>
          <w:rFonts w:ascii="TH SarabunIT๙" w:eastAsiaTheme="minorHAnsi" w:hAnsi="TH SarabunIT๙" w:cs="TH SarabunIT๙"/>
          <w:sz w:val="32"/>
          <w:szCs w:val="32"/>
          <w:cs/>
        </w:rPr>
      </w:pPr>
      <w:r w:rsidRPr="002A3ED1">
        <w:rPr>
          <w:rFonts w:ascii="TH SarabunIT๙" w:eastAsiaTheme="minorHAnsi" w:hAnsi="TH SarabunIT๙" w:cs="TH SarabunIT๙"/>
          <w:sz w:val="32"/>
          <w:szCs w:val="32"/>
        </w:rPr>
        <w:t xml:space="preserve">- </w:t>
      </w:r>
      <w:r w:rsidRPr="002A3ED1">
        <w:rPr>
          <w:rFonts w:ascii="TH SarabunIT๙" w:eastAsiaTheme="minorHAnsi" w:hAnsi="TH SarabunIT๙" w:cs="TH SarabunIT๙" w:hint="cs"/>
          <w:sz w:val="32"/>
          <w:szCs w:val="32"/>
          <w:cs/>
        </w:rPr>
        <w:t xml:space="preserve">สำนักงานเกษตรและสหกรณ์จังหวัดฉะเชิงเทรา </w:t>
      </w:r>
      <w:r w:rsidR="002A3ED1" w:rsidRPr="002A3ED1">
        <w:rPr>
          <w:rFonts w:ascii="TH SarabunIT๙" w:eastAsiaTheme="minorHAnsi" w:hAnsi="TH SarabunIT๙" w:cs="TH SarabunIT๙" w:hint="cs"/>
          <w:sz w:val="32"/>
          <w:szCs w:val="32"/>
          <w:cs/>
        </w:rPr>
        <w:t>อยู่ระหว่าง</w:t>
      </w:r>
      <w:r w:rsidRPr="002A3ED1">
        <w:rPr>
          <w:rFonts w:ascii="TH SarabunIT๙" w:eastAsiaTheme="minorHAnsi" w:hAnsi="TH SarabunIT๙" w:cs="TH SarabunIT๙" w:hint="cs"/>
          <w:sz w:val="32"/>
          <w:szCs w:val="32"/>
          <w:cs/>
        </w:rPr>
        <w:t>จัดทำแผนป้องกันและบรรเทาสาธารณภัยด้านการเกษตรในช่วงฤดู</w:t>
      </w:r>
      <w:r w:rsidR="002A3ED1" w:rsidRPr="002A3ED1">
        <w:rPr>
          <w:rFonts w:ascii="TH SarabunIT๙" w:eastAsiaTheme="minorHAnsi" w:hAnsi="TH SarabunIT๙" w:cs="TH SarabunIT๙" w:hint="cs"/>
          <w:sz w:val="32"/>
          <w:szCs w:val="32"/>
          <w:cs/>
        </w:rPr>
        <w:t>ฝน</w:t>
      </w:r>
      <w:r w:rsidRPr="002A3ED1">
        <w:rPr>
          <w:rFonts w:ascii="TH SarabunIT๙" w:eastAsiaTheme="minorHAnsi" w:hAnsi="TH SarabunIT๙" w:cs="TH SarabunIT๙" w:hint="cs"/>
          <w:sz w:val="32"/>
          <w:szCs w:val="32"/>
          <w:cs/>
        </w:rPr>
        <w:t xml:space="preserve"> ปี 2566 </w:t>
      </w:r>
    </w:p>
    <w:p w14:paraId="48A86C81" w14:textId="77777777" w:rsidR="000974CC" w:rsidRPr="002A3ED1" w:rsidRDefault="000974CC" w:rsidP="000974CC">
      <w:pPr>
        <w:pStyle w:val="ac"/>
        <w:spacing w:before="0" w:beforeAutospacing="0" w:after="0" w:afterAutospacing="0"/>
        <w:ind w:firstLine="284"/>
        <w:jc w:val="thaiDistribute"/>
        <w:rPr>
          <w:rFonts w:ascii="TH SarabunIT๙" w:eastAsiaTheme="minorHAnsi" w:hAnsi="TH SarabunIT๙" w:cs="TH SarabunIT๙"/>
          <w:color w:val="FF0000"/>
          <w:sz w:val="32"/>
          <w:szCs w:val="32"/>
        </w:rPr>
      </w:pPr>
      <w:r w:rsidRPr="002A3ED1">
        <w:rPr>
          <w:rFonts w:ascii="TH SarabunIT๙" w:eastAsiaTheme="minorHAnsi" w:hAnsi="TH SarabunIT๙" w:cs="TH SarabunIT๙"/>
          <w:color w:val="FF0000"/>
          <w:sz w:val="32"/>
          <w:szCs w:val="32"/>
          <w:cs/>
        </w:rPr>
        <w:t xml:space="preserve">    </w:t>
      </w:r>
      <w:r w:rsidRPr="002A3ED1">
        <w:rPr>
          <w:rFonts w:ascii="TH SarabunIT๙" w:eastAsiaTheme="minorHAnsi" w:hAnsi="TH SarabunIT๙" w:cs="TH SarabunIT๙"/>
          <w:sz w:val="32"/>
          <w:szCs w:val="32"/>
          <w:cs/>
        </w:rPr>
        <w:t>- สำนักงานป้องกันและบรรเทาสาธารณภัยจังหวัดฉะเชิงเทรา ประชุมการให้ความช่วยเหลือผู้ประสบภัยจังหวัดฉะเชิงเทรา  (ก.ช.ภ.จ.ฉช)</w:t>
      </w:r>
    </w:p>
    <w:p w14:paraId="005774E6" w14:textId="77777777" w:rsidR="000974CC" w:rsidRPr="000974CC" w:rsidRDefault="000974CC" w:rsidP="000974CC">
      <w:pPr>
        <w:pStyle w:val="ac"/>
        <w:spacing w:before="0" w:beforeAutospacing="0" w:after="0" w:afterAutospacing="0"/>
        <w:ind w:firstLine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974CC">
        <w:rPr>
          <w:rFonts w:ascii="TH SarabunIT๙" w:hAnsi="TH SarabunIT๙" w:cs="TH SarabunIT๙"/>
          <w:b/>
          <w:bCs/>
          <w:sz w:val="32"/>
          <w:szCs w:val="32"/>
          <w:cs/>
        </w:rPr>
        <w:t>6.2 ผลการเฝ้าระวังโรคและแมลงศัตรูสำคัญ</w:t>
      </w:r>
    </w:p>
    <w:p w14:paraId="4EC02A15" w14:textId="77777777" w:rsidR="00B43A91" w:rsidRPr="00B43A91" w:rsidRDefault="00B43A91" w:rsidP="00B43A91">
      <w:pPr>
        <w:pStyle w:val="ac"/>
        <w:spacing w:before="0" w:beforeAutospacing="0" w:after="0" w:afterAutospacing="0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B43A91">
        <w:rPr>
          <w:rFonts w:ascii="TH SarabunIT๙" w:hAnsi="TH SarabunIT๙" w:cs="TH SarabunIT๙"/>
          <w:sz w:val="32"/>
          <w:szCs w:val="32"/>
          <w:cs/>
        </w:rPr>
        <w:t>- สถานการณ์ศัตรูพืชระบาด (ไรสี่ขามะพร้าว) มีพื้นที่ได้รับความเสียหาย จำนวน 5 อำเภอ 21 ตำบล รวม 392 ไร่ เกษตรกร 246 ราย</w:t>
      </w:r>
    </w:p>
    <w:p w14:paraId="3D1B5014" w14:textId="77777777" w:rsidR="00B43A91" w:rsidRPr="00B43A91" w:rsidRDefault="00B43A91" w:rsidP="00B43A91">
      <w:pPr>
        <w:pStyle w:val="ac"/>
        <w:spacing w:before="0" w:beforeAutospacing="0" w:after="0" w:afterAutospacing="0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B43A91">
        <w:rPr>
          <w:rFonts w:ascii="TH SarabunIT๙" w:hAnsi="TH SarabunIT๙" w:cs="TH SarabunIT๙"/>
          <w:sz w:val="32"/>
          <w:szCs w:val="32"/>
        </w:rPr>
        <w:t xml:space="preserve">- </w:t>
      </w:r>
      <w:r w:rsidRPr="00B43A91">
        <w:rPr>
          <w:rFonts w:ascii="TH SarabunIT๙" w:hAnsi="TH SarabunIT๙" w:cs="TH SarabunIT๙" w:hint="cs"/>
          <w:sz w:val="32"/>
          <w:szCs w:val="32"/>
          <w:cs/>
        </w:rPr>
        <w:t>สถานการณ์ศัตรูพืชระบาด (ด้วงแรดมะพร้าว) มีพื้นที่ได้รับความเสียหาย จำนวน 5 อำเภอ 21 ตำบล รวม 181 ไร่ เกษตรกร 190 ราย</w:t>
      </w:r>
    </w:p>
    <w:p w14:paraId="5BDBF10C" w14:textId="77777777" w:rsidR="00B43A91" w:rsidRPr="00B43A91" w:rsidRDefault="00B43A91" w:rsidP="00B43A91">
      <w:pPr>
        <w:pStyle w:val="ac"/>
        <w:spacing w:before="0" w:beforeAutospacing="0" w:after="0" w:afterAutospacing="0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B43A91">
        <w:rPr>
          <w:rFonts w:ascii="TH SarabunIT๙" w:hAnsi="TH SarabunIT๙" w:cs="TH SarabunIT๙"/>
          <w:sz w:val="32"/>
          <w:szCs w:val="32"/>
          <w:cs/>
        </w:rPr>
        <w:t>- สถานการณ์ศัตรูพืชระบาด (ไรแดงมันสำปะหลัง) มีพื้นที่ได้รับความเสียหาย จำนวน 2 อำเภอ 3 ตำบล รวม 101 ไร่ เกษตรกร 29 ราย</w:t>
      </w:r>
    </w:p>
    <w:p w14:paraId="1FBB34C6" w14:textId="77777777" w:rsidR="00B43A91" w:rsidRPr="00B43A91" w:rsidRDefault="00B43A91" w:rsidP="00B43A91">
      <w:pPr>
        <w:pStyle w:val="ac"/>
        <w:spacing w:before="0" w:beforeAutospacing="0" w:after="0" w:afterAutospacing="0"/>
        <w:jc w:val="thaiDistribute"/>
        <w:rPr>
          <w:rFonts w:ascii="TH SarabunIT๙" w:hAnsi="TH SarabunIT๙" w:cs="TH SarabunIT๙"/>
          <w:sz w:val="32"/>
          <w:szCs w:val="32"/>
          <w:u w:val="single"/>
          <w:cs/>
        </w:rPr>
      </w:pPr>
      <w:r w:rsidRPr="00B43A91">
        <w:rPr>
          <w:rFonts w:ascii="TH SarabunIT๙" w:hAnsi="TH SarabunIT๙" w:cs="TH SarabunIT๙"/>
          <w:sz w:val="32"/>
          <w:szCs w:val="32"/>
          <w:u w:val="single"/>
          <w:cs/>
        </w:rPr>
        <w:t>ผลการดำเนินการแก้ไขปัญหาเบื้องต้น</w:t>
      </w:r>
    </w:p>
    <w:p w14:paraId="6BE45A7B" w14:textId="77777777" w:rsidR="00B43A91" w:rsidRPr="00B43A91" w:rsidRDefault="00B43A91" w:rsidP="00B43A91">
      <w:pPr>
        <w:pStyle w:val="ac"/>
        <w:spacing w:before="0" w:beforeAutospacing="0" w:after="0" w:afterAutospacing="0" w:line="252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B43A91">
        <w:rPr>
          <w:rFonts w:ascii="TH SarabunIT๙" w:hAnsi="TH SarabunIT๙" w:cs="TH SarabunIT๙"/>
          <w:sz w:val="32"/>
          <w:szCs w:val="32"/>
          <w:cs/>
        </w:rPr>
        <w:t xml:space="preserve">   สำนักงานเกษตรอำเภอ สำนักงานเกษตรจังหวัดฉะเชิงเทรา สร้างการรับรู้ และให้คำแนะนำในการป้องกันกำจัดศัตรูพืช (ไรสี่ขามะพร้าว</w:t>
      </w:r>
      <w:r w:rsidRPr="00B43A91">
        <w:rPr>
          <w:rFonts w:ascii="TH SarabunIT๙" w:hAnsi="TH SarabunIT๙" w:cs="TH SarabunIT๙"/>
          <w:sz w:val="32"/>
          <w:szCs w:val="32"/>
        </w:rPr>
        <w:t xml:space="preserve">, </w:t>
      </w:r>
      <w:r w:rsidRPr="00B43A91">
        <w:rPr>
          <w:rFonts w:ascii="TH SarabunIT๙" w:hAnsi="TH SarabunIT๙" w:cs="TH SarabunIT๙" w:hint="cs"/>
          <w:sz w:val="32"/>
          <w:szCs w:val="32"/>
          <w:cs/>
        </w:rPr>
        <w:t>ด้วงแรดมะพร้าว</w:t>
      </w:r>
      <w:r w:rsidRPr="00B43A91">
        <w:rPr>
          <w:rFonts w:ascii="TH SarabunIT๙" w:hAnsi="TH SarabunIT๙" w:cs="TH SarabunIT๙"/>
          <w:sz w:val="32"/>
          <w:szCs w:val="32"/>
        </w:rPr>
        <w:t xml:space="preserve">, </w:t>
      </w:r>
      <w:r w:rsidRPr="00B43A91">
        <w:rPr>
          <w:rFonts w:ascii="TH SarabunIT๙" w:hAnsi="TH SarabunIT๙" w:cs="TH SarabunIT๙" w:hint="cs"/>
          <w:sz w:val="32"/>
          <w:szCs w:val="32"/>
          <w:cs/>
        </w:rPr>
        <w:t>ไรแดงมันสำปะหลัง</w:t>
      </w:r>
      <w:r w:rsidRPr="00B43A91">
        <w:rPr>
          <w:rFonts w:ascii="TH SarabunIT๙" w:hAnsi="TH SarabunIT๙" w:cs="TH SarabunIT๙"/>
          <w:sz w:val="32"/>
          <w:szCs w:val="32"/>
          <w:cs/>
        </w:rPr>
        <w:t>)</w:t>
      </w:r>
    </w:p>
    <w:p w14:paraId="5C766469" w14:textId="77777777" w:rsidR="008D0554" w:rsidRPr="00F31F49" w:rsidRDefault="008D0554" w:rsidP="008D0554">
      <w:pPr>
        <w:pStyle w:val="ac"/>
        <w:widowControl w:val="0"/>
        <w:tabs>
          <w:tab w:val="left" w:pos="709"/>
          <w:tab w:val="left" w:pos="1418"/>
          <w:tab w:val="left" w:pos="1560"/>
          <w:tab w:val="left" w:pos="1701"/>
        </w:tabs>
        <w:adjustRightInd w:val="0"/>
        <w:spacing w:before="0" w:beforeAutospacing="0" w:after="0" w:afterAutospacing="0"/>
        <w:ind w:left="1072"/>
        <w:jc w:val="thaiDistribute"/>
        <w:textAlignment w:val="baselin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4F70ABA" w14:textId="77777777" w:rsidR="008D0554" w:rsidRPr="00F31F49" w:rsidRDefault="008D0554" w:rsidP="008D0554">
      <w:pPr>
        <w:pStyle w:val="a3"/>
        <w:spacing w:after="0" w:line="240" w:lineRule="auto"/>
        <w:ind w:left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7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 ปัญหา/ข้อเรียกร้องที่เกิดขึ้นในจังหวัด/แนวทางแก้ไข</w:t>
      </w:r>
    </w:p>
    <w:p w14:paraId="546361B4" w14:textId="11B30E03" w:rsidR="008D0554" w:rsidRPr="00F31F49" w:rsidRDefault="008D0554" w:rsidP="008D0554">
      <w:pPr>
        <w:spacing w:before="120" w:after="0" w:line="240" w:lineRule="auto"/>
        <w:ind w:firstLine="993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ปัญหา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- </w:t>
      </w:r>
    </w:p>
    <w:p w14:paraId="03A811F5" w14:textId="1D2D39B9" w:rsidR="008D0554" w:rsidRPr="00F31F49" w:rsidRDefault="008D0554" w:rsidP="008D0554">
      <w:pPr>
        <w:spacing w:before="120" w:after="0" w:line="240" w:lineRule="auto"/>
        <w:ind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 xml:space="preserve">ผลการดำเนินการแก้ไขปัญหา - </w:t>
      </w:r>
    </w:p>
    <w:p w14:paraId="61C59621" w14:textId="77777777" w:rsidR="008D0554" w:rsidRPr="00F31F49" w:rsidRDefault="008D0554" w:rsidP="008D0554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lastRenderedPageBreak/>
        <w:t>8.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ระบบการบริหารงานภายในจังหวัด/การบริหารงบประมาณของหน่วยงานในสังกัดกระทรวงเกษตรและสหกรณ์/บุคลากร/ข้อจำกัดด้านสภาพพื้นที่และสังคมวัฒนธรรม)</w:t>
      </w:r>
    </w:p>
    <w:p w14:paraId="741D5DAE" w14:textId="77777777" w:rsidR="008D0554" w:rsidRPr="00F31F49" w:rsidRDefault="008D0554" w:rsidP="008D0554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ab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59FD96B" w14:textId="77777777" w:rsidR="008D0554" w:rsidRPr="00F31F49" w:rsidRDefault="008D0554" w:rsidP="008D0554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</w:p>
    <w:p w14:paraId="236DDA2E" w14:textId="10AB0A14" w:rsidR="00537917" w:rsidRPr="00F31F49" w:rsidRDefault="00537917" w:rsidP="008D0554">
      <w:pPr>
        <w:pStyle w:val="ac"/>
        <w:spacing w:before="0" w:beforeAutospacing="0" w:after="0" w:afterAutospacing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</w:p>
    <w:sectPr w:rsidR="00537917" w:rsidRPr="00F31F49" w:rsidSect="00B46AF3">
      <w:headerReference w:type="default" r:id="rId13"/>
      <w:pgSz w:w="11906" w:h="16838"/>
      <w:pgMar w:top="1276" w:right="1134" w:bottom="567" w:left="1134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727F69" w14:textId="77777777" w:rsidR="00AF3353" w:rsidRDefault="00AF3353" w:rsidP="001B0213">
      <w:pPr>
        <w:spacing w:after="0" w:line="240" w:lineRule="auto"/>
      </w:pPr>
      <w:r>
        <w:separator/>
      </w:r>
    </w:p>
  </w:endnote>
  <w:endnote w:type="continuationSeparator" w:id="0">
    <w:p w14:paraId="047E42B1" w14:textId="77777777" w:rsidR="00AF3353" w:rsidRDefault="00AF3353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SarabunIT๙">
    <w:panose1 w:val="020B0500040200020003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07480922"/>
      <w:docPartObj>
        <w:docPartGallery w:val="Page Numbers (Bottom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14:paraId="74A831F9" w14:textId="77777777" w:rsidR="00981E6E" w:rsidRPr="00D27637" w:rsidRDefault="00981E6E">
        <w:pPr>
          <w:pStyle w:val="a7"/>
          <w:jc w:val="right"/>
          <w:rPr>
            <w:rFonts w:ascii="TH SarabunIT๙" w:hAnsi="TH SarabunIT๙" w:cs="TH SarabunIT๙"/>
            <w:sz w:val="32"/>
            <w:szCs w:val="32"/>
          </w:rPr>
        </w:pPr>
        <w:r w:rsidRPr="00D27637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D27637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Pr="00D27637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Pr="006A7264">
          <w:rPr>
            <w:rFonts w:ascii="TH SarabunIT๙" w:hAnsi="TH SarabunIT๙" w:cs="TH SarabunIT๙"/>
            <w:noProof/>
            <w:sz w:val="32"/>
            <w:szCs w:val="32"/>
            <w:lang w:val="th-TH"/>
          </w:rPr>
          <w:t>45</w:t>
        </w:r>
        <w:r w:rsidRPr="00D27637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14:paraId="73920514" w14:textId="77777777" w:rsidR="00981E6E" w:rsidRPr="00D27637" w:rsidRDefault="00981E6E">
    <w:pPr>
      <w:pStyle w:val="a7"/>
      <w:rPr>
        <w:rFonts w:ascii="TH SarabunIT๙" w:hAnsi="TH SarabunIT๙" w:cs="TH SarabunIT๙"/>
        <w:sz w:val="32"/>
        <w:szCs w:val="3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6DE5CE" w14:textId="77777777" w:rsidR="00AF3353" w:rsidRDefault="00AF3353" w:rsidP="001B0213">
      <w:pPr>
        <w:spacing w:after="0" w:line="240" w:lineRule="auto"/>
      </w:pPr>
      <w:r>
        <w:separator/>
      </w:r>
    </w:p>
  </w:footnote>
  <w:footnote w:type="continuationSeparator" w:id="0">
    <w:p w14:paraId="7A535C46" w14:textId="77777777" w:rsidR="00AF3353" w:rsidRDefault="00AF3353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13A8D5" w14:textId="77777777" w:rsidR="00981E6E" w:rsidRPr="00021BFF" w:rsidRDefault="00981E6E" w:rsidP="00111236">
    <w:pPr>
      <w:pStyle w:val="a5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AC4DBC" w14:textId="77777777" w:rsidR="00981E6E" w:rsidRPr="00021BFF" w:rsidRDefault="00981E6E" w:rsidP="00111236">
    <w:pPr>
      <w:pStyle w:val="a5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8602C"/>
    <w:multiLevelType w:val="hybridMultilevel"/>
    <w:tmpl w:val="01A8F12C"/>
    <w:lvl w:ilvl="0" w:tplc="04090005">
      <w:start w:val="1"/>
      <w:numFmt w:val="bullet"/>
      <w:lvlText w:val=""/>
      <w:lvlJc w:val="left"/>
      <w:pPr>
        <w:ind w:left="9799" w:hanging="360"/>
      </w:pPr>
      <w:rPr>
        <w:rFonts w:ascii="Wingdings" w:hAnsi="Wingdings" w:hint="default"/>
      </w:rPr>
    </w:lvl>
    <w:lvl w:ilvl="1" w:tplc="6B1A2210">
      <w:start w:val="1"/>
      <w:numFmt w:val="bullet"/>
      <w:suff w:val="space"/>
      <w:lvlText w:val=""/>
      <w:lvlJc w:val="left"/>
      <w:pPr>
        <w:ind w:left="1211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1123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95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67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39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411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83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559" w:hanging="360"/>
      </w:pPr>
      <w:rPr>
        <w:rFonts w:ascii="Wingdings" w:hAnsi="Wingdings" w:hint="default"/>
      </w:rPr>
    </w:lvl>
  </w:abstractNum>
  <w:abstractNum w:abstractNumId="1" w15:restartNumberingAfterBreak="0">
    <w:nsid w:val="07F86787"/>
    <w:multiLevelType w:val="hybridMultilevel"/>
    <w:tmpl w:val="0C125DD0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0A5E657A"/>
    <w:multiLevelType w:val="hybridMultilevel"/>
    <w:tmpl w:val="033A4B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5B228D"/>
    <w:multiLevelType w:val="hybridMultilevel"/>
    <w:tmpl w:val="167A97EE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" w15:restartNumberingAfterBreak="0">
    <w:nsid w:val="0DFD503C"/>
    <w:multiLevelType w:val="hybridMultilevel"/>
    <w:tmpl w:val="0610070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14CFD96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5" w15:restartNumberingAfterBreak="0">
    <w:nsid w:val="0E517ADD"/>
    <w:multiLevelType w:val="hybridMultilevel"/>
    <w:tmpl w:val="2EC239A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6" w15:restartNumberingAfterBreak="0">
    <w:nsid w:val="0EB27C40"/>
    <w:multiLevelType w:val="hybridMultilevel"/>
    <w:tmpl w:val="E8360F28"/>
    <w:lvl w:ilvl="0" w:tplc="04090001">
      <w:start w:val="1"/>
      <w:numFmt w:val="bullet"/>
      <w:lvlText w:val=""/>
      <w:lvlJc w:val="left"/>
      <w:pPr>
        <w:ind w:left="314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8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5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4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1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01" w:hanging="360"/>
      </w:pPr>
      <w:rPr>
        <w:rFonts w:ascii="Wingdings" w:hAnsi="Wingdings" w:hint="default"/>
      </w:rPr>
    </w:lvl>
  </w:abstractNum>
  <w:abstractNum w:abstractNumId="7" w15:restartNumberingAfterBreak="0">
    <w:nsid w:val="10705260"/>
    <w:multiLevelType w:val="hybridMultilevel"/>
    <w:tmpl w:val="57248828"/>
    <w:lvl w:ilvl="0" w:tplc="04090005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8" w15:restartNumberingAfterBreak="0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9" w15:restartNumberingAfterBreak="0">
    <w:nsid w:val="188C5584"/>
    <w:multiLevelType w:val="hybridMultilevel"/>
    <w:tmpl w:val="A24A9578"/>
    <w:lvl w:ilvl="0" w:tplc="E54E61C8">
      <w:start w:val="1"/>
      <w:numFmt w:val="decimal"/>
      <w:lvlText w:val="%1)"/>
      <w:lvlJc w:val="left"/>
      <w:pPr>
        <w:ind w:left="1800" w:hanging="360"/>
      </w:p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>
      <w:start w:val="1"/>
      <w:numFmt w:val="decimal"/>
      <w:lvlText w:val="%4."/>
      <w:lvlJc w:val="left"/>
      <w:pPr>
        <w:ind w:left="3960" w:hanging="360"/>
      </w:pPr>
    </w:lvl>
    <w:lvl w:ilvl="4" w:tplc="04090019">
      <w:start w:val="1"/>
      <w:numFmt w:val="lowerLetter"/>
      <w:lvlText w:val="%5."/>
      <w:lvlJc w:val="left"/>
      <w:pPr>
        <w:ind w:left="4680" w:hanging="360"/>
      </w:pPr>
    </w:lvl>
    <w:lvl w:ilvl="5" w:tplc="0409001B">
      <w:start w:val="1"/>
      <w:numFmt w:val="lowerRoman"/>
      <w:lvlText w:val="%6."/>
      <w:lvlJc w:val="right"/>
      <w:pPr>
        <w:ind w:left="5400" w:hanging="180"/>
      </w:pPr>
    </w:lvl>
    <w:lvl w:ilvl="6" w:tplc="0409000F">
      <w:start w:val="1"/>
      <w:numFmt w:val="decimal"/>
      <w:lvlText w:val="%7."/>
      <w:lvlJc w:val="left"/>
      <w:pPr>
        <w:ind w:left="6120" w:hanging="360"/>
      </w:pPr>
    </w:lvl>
    <w:lvl w:ilvl="7" w:tplc="04090019">
      <w:start w:val="1"/>
      <w:numFmt w:val="lowerLetter"/>
      <w:lvlText w:val="%8."/>
      <w:lvlJc w:val="left"/>
      <w:pPr>
        <w:ind w:left="6840" w:hanging="360"/>
      </w:pPr>
    </w:lvl>
    <w:lvl w:ilvl="8" w:tplc="0409001B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18D6727C"/>
    <w:multiLevelType w:val="hybridMultilevel"/>
    <w:tmpl w:val="86F611D4"/>
    <w:lvl w:ilvl="0" w:tplc="DF240E36">
      <w:start w:val="1"/>
      <w:numFmt w:val="decimal"/>
      <w:lvlText w:val="%1)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1" w15:restartNumberingAfterBreak="0">
    <w:nsid w:val="1B4268A6"/>
    <w:multiLevelType w:val="hybridMultilevel"/>
    <w:tmpl w:val="8EAA7D8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A6B60D5A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2" w15:restartNumberingAfterBreak="0">
    <w:nsid w:val="21282469"/>
    <w:multiLevelType w:val="hybridMultilevel"/>
    <w:tmpl w:val="49942212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218766AD"/>
    <w:multiLevelType w:val="hybridMultilevel"/>
    <w:tmpl w:val="9732C43C"/>
    <w:lvl w:ilvl="0" w:tplc="9E06C2C6">
      <w:start w:val="1"/>
      <w:numFmt w:val="decimal"/>
      <w:suff w:val="space"/>
      <w:lvlText w:val="%1.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6B357A3"/>
    <w:multiLevelType w:val="hybridMultilevel"/>
    <w:tmpl w:val="51AA5DBC"/>
    <w:lvl w:ilvl="0" w:tplc="9E2C910E">
      <w:start w:val="1"/>
      <w:numFmt w:val="decimal"/>
      <w:lvlText w:val="%1."/>
      <w:lvlJc w:val="left"/>
      <w:pPr>
        <w:ind w:left="13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31" w:hanging="360"/>
      </w:pPr>
    </w:lvl>
    <w:lvl w:ilvl="2" w:tplc="0409001B" w:tentative="1">
      <w:start w:val="1"/>
      <w:numFmt w:val="lowerRoman"/>
      <w:lvlText w:val="%3."/>
      <w:lvlJc w:val="right"/>
      <w:pPr>
        <w:ind w:left="2751" w:hanging="180"/>
      </w:pPr>
    </w:lvl>
    <w:lvl w:ilvl="3" w:tplc="0409000F" w:tentative="1">
      <w:start w:val="1"/>
      <w:numFmt w:val="decimal"/>
      <w:lvlText w:val="%4."/>
      <w:lvlJc w:val="left"/>
      <w:pPr>
        <w:ind w:left="3471" w:hanging="360"/>
      </w:pPr>
    </w:lvl>
    <w:lvl w:ilvl="4" w:tplc="04090019" w:tentative="1">
      <w:start w:val="1"/>
      <w:numFmt w:val="lowerLetter"/>
      <w:lvlText w:val="%5."/>
      <w:lvlJc w:val="left"/>
      <w:pPr>
        <w:ind w:left="4191" w:hanging="360"/>
      </w:pPr>
    </w:lvl>
    <w:lvl w:ilvl="5" w:tplc="0409001B" w:tentative="1">
      <w:start w:val="1"/>
      <w:numFmt w:val="lowerRoman"/>
      <w:lvlText w:val="%6."/>
      <w:lvlJc w:val="right"/>
      <w:pPr>
        <w:ind w:left="4911" w:hanging="180"/>
      </w:pPr>
    </w:lvl>
    <w:lvl w:ilvl="6" w:tplc="0409000F" w:tentative="1">
      <w:start w:val="1"/>
      <w:numFmt w:val="decimal"/>
      <w:lvlText w:val="%7."/>
      <w:lvlJc w:val="left"/>
      <w:pPr>
        <w:ind w:left="5631" w:hanging="360"/>
      </w:pPr>
    </w:lvl>
    <w:lvl w:ilvl="7" w:tplc="04090019" w:tentative="1">
      <w:start w:val="1"/>
      <w:numFmt w:val="lowerLetter"/>
      <w:lvlText w:val="%8."/>
      <w:lvlJc w:val="left"/>
      <w:pPr>
        <w:ind w:left="6351" w:hanging="360"/>
      </w:pPr>
    </w:lvl>
    <w:lvl w:ilvl="8" w:tplc="0409001B" w:tentative="1">
      <w:start w:val="1"/>
      <w:numFmt w:val="lowerRoman"/>
      <w:lvlText w:val="%9."/>
      <w:lvlJc w:val="right"/>
      <w:pPr>
        <w:ind w:left="7071" w:hanging="180"/>
      </w:pPr>
    </w:lvl>
  </w:abstractNum>
  <w:abstractNum w:abstractNumId="15" w15:restartNumberingAfterBreak="0">
    <w:nsid w:val="28230E74"/>
    <w:multiLevelType w:val="multilevel"/>
    <w:tmpl w:val="7E6A225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lang w:bidi="th-TH"/>
      </w:rPr>
    </w:lvl>
    <w:lvl w:ilvl="1">
      <w:start w:val="1"/>
      <w:numFmt w:val="decimal"/>
      <w:suff w:val="space"/>
      <w:lvlText w:val="%1.%2"/>
      <w:lvlJc w:val="left"/>
      <w:pPr>
        <w:ind w:left="2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944" w:hanging="1800"/>
      </w:pPr>
      <w:rPr>
        <w:rFonts w:hint="default"/>
      </w:rPr>
    </w:lvl>
  </w:abstractNum>
  <w:abstractNum w:abstractNumId="16" w15:restartNumberingAfterBreak="0">
    <w:nsid w:val="2B1457F9"/>
    <w:multiLevelType w:val="hybridMultilevel"/>
    <w:tmpl w:val="EF669F4C"/>
    <w:lvl w:ilvl="0" w:tplc="D54C4198">
      <w:start w:val="1"/>
      <w:numFmt w:val="bullet"/>
      <w:suff w:val="space"/>
      <w:lvlText w:val=""/>
      <w:lvlJc w:val="left"/>
      <w:pPr>
        <w:ind w:left="4897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C4CEC8EC">
      <w:numFmt w:val="bullet"/>
      <w:lvlText w:val="-"/>
      <w:lvlJc w:val="left"/>
      <w:pPr>
        <w:ind w:left="2520" w:hanging="360"/>
      </w:pPr>
      <w:rPr>
        <w:rFonts w:ascii="TH SarabunIT๙" w:eastAsiaTheme="minorHAnsi" w:hAnsi="TH SarabunIT๙" w:cs="TH SarabunIT๙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CC11D32"/>
    <w:multiLevelType w:val="hybridMultilevel"/>
    <w:tmpl w:val="71CCF822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8" w15:restartNumberingAfterBreak="0">
    <w:nsid w:val="2D8623D7"/>
    <w:multiLevelType w:val="multilevel"/>
    <w:tmpl w:val="F5D829A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579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7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8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5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4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14" w:hanging="1800"/>
      </w:pPr>
      <w:rPr>
        <w:rFonts w:hint="default"/>
      </w:rPr>
    </w:lvl>
  </w:abstractNum>
  <w:abstractNum w:abstractNumId="19" w15:restartNumberingAfterBreak="0">
    <w:nsid w:val="2E9832E1"/>
    <w:multiLevelType w:val="hybridMultilevel"/>
    <w:tmpl w:val="25E066EC"/>
    <w:lvl w:ilvl="0" w:tplc="79E0172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00C6A4B"/>
    <w:multiLevelType w:val="hybridMultilevel"/>
    <w:tmpl w:val="3A148DEA"/>
    <w:lvl w:ilvl="0" w:tplc="37C4AE88">
      <w:start w:val="2"/>
      <w:numFmt w:val="bullet"/>
      <w:lvlText w:val="-"/>
      <w:lvlJc w:val="left"/>
      <w:pPr>
        <w:ind w:left="324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21" w15:restartNumberingAfterBreak="0">
    <w:nsid w:val="308236B3"/>
    <w:multiLevelType w:val="hybridMultilevel"/>
    <w:tmpl w:val="476C8B9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FFC26C46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2" w15:restartNumberingAfterBreak="0">
    <w:nsid w:val="37D52B11"/>
    <w:multiLevelType w:val="multilevel"/>
    <w:tmpl w:val="9FA4EA80"/>
    <w:lvl w:ilvl="0">
      <w:start w:val="1"/>
      <w:numFmt w:val="decimal"/>
      <w:lvlText w:val="%1."/>
      <w:lvlJc w:val="left"/>
      <w:pPr>
        <w:ind w:left="1545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590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0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0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6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6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2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85" w:hanging="1800"/>
      </w:pPr>
      <w:rPr>
        <w:rFonts w:hint="default"/>
      </w:rPr>
    </w:lvl>
  </w:abstractNum>
  <w:abstractNum w:abstractNumId="23" w15:restartNumberingAfterBreak="0">
    <w:nsid w:val="3D257880"/>
    <w:multiLevelType w:val="hybridMultilevel"/>
    <w:tmpl w:val="2DD0F064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D076D264">
      <w:start w:val="1"/>
      <w:numFmt w:val="bullet"/>
      <w:lvlText w:val=""/>
      <w:lvlJc w:val="left"/>
      <w:pPr>
        <w:ind w:left="4613" w:hanging="360"/>
      </w:pPr>
      <w:rPr>
        <w:rFonts w:ascii="Wingdings" w:hAnsi="Wingdings" w:hint="default"/>
        <w:lang w:bidi="th-TH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3F532638"/>
    <w:multiLevelType w:val="hybridMultilevel"/>
    <w:tmpl w:val="FCDADF0A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65DE934A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5" w15:restartNumberingAfterBreak="0">
    <w:nsid w:val="44BA5862"/>
    <w:multiLevelType w:val="hybridMultilevel"/>
    <w:tmpl w:val="12A0E17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39889A2C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6" w15:restartNumberingAfterBreak="0">
    <w:nsid w:val="44D44DCE"/>
    <w:multiLevelType w:val="hybridMultilevel"/>
    <w:tmpl w:val="DD3AB8F0"/>
    <w:lvl w:ilvl="0" w:tplc="0409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7" w15:restartNumberingAfterBreak="0">
    <w:nsid w:val="489B135A"/>
    <w:multiLevelType w:val="hybridMultilevel"/>
    <w:tmpl w:val="7E86452E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8" w15:restartNumberingAfterBreak="0">
    <w:nsid w:val="4B497C5B"/>
    <w:multiLevelType w:val="multilevel"/>
    <w:tmpl w:val="2F4E1508"/>
    <w:lvl w:ilvl="0">
      <w:start w:val="1"/>
      <w:numFmt w:val="decimal"/>
      <w:suff w:val="space"/>
      <w:lvlText w:val="%1."/>
      <w:lvlJc w:val="left"/>
      <w:pPr>
        <w:ind w:left="2988" w:hanging="360"/>
      </w:pPr>
      <w:rPr>
        <w:rFonts w:hint="default"/>
      </w:rPr>
    </w:lvl>
    <w:lvl w:ilvl="1">
      <w:start w:val="2"/>
      <w:numFmt w:val="decimal"/>
      <w:isLgl/>
      <w:suff w:val="space"/>
      <w:lvlText w:val="%1.%2"/>
      <w:lvlJc w:val="left"/>
      <w:pPr>
        <w:ind w:left="298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3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34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7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0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06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06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28" w:hanging="1800"/>
      </w:pPr>
      <w:rPr>
        <w:rFonts w:hint="default"/>
      </w:rPr>
    </w:lvl>
  </w:abstractNum>
  <w:abstractNum w:abstractNumId="29" w15:restartNumberingAfterBreak="0">
    <w:nsid w:val="4BFC3C0F"/>
    <w:multiLevelType w:val="hybridMultilevel"/>
    <w:tmpl w:val="25A82194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E82208F0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0" w15:restartNumberingAfterBreak="0">
    <w:nsid w:val="531B6915"/>
    <w:multiLevelType w:val="multilevel"/>
    <w:tmpl w:val="4F60804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31" w15:restartNumberingAfterBreak="0">
    <w:nsid w:val="56AE0EFD"/>
    <w:multiLevelType w:val="multilevel"/>
    <w:tmpl w:val="4014BB40"/>
    <w:lvl w:ilvl="0">
      <w:start w:val="4"/>
      <w:numFmt w:val="decimal"/>
      <w:lvlText w:val="%1"/>
      <w:lvlJc w:val="left"/>
      <w:pPr>
        <w:ind w:left="360" w:hanging="360"/>
      </w:pPr>
      <w:rPr>
        <w:sz w:val="32"/>
      </w:rPr>
    </w:lvl>
    <w:lvl w:ilvl="1">
      <w:start w:val="1"/>
      <w:numFmt w:val="decimal"/>
      <w:lvlText w:val="%1.%2"/>
      <w:lvlJc w:val="left"/>
      <w:pPr>
        <w:ind w:left="615" w:hanging="360"/>
      </w:pPr>
      <w:rPr>
        <w:sz w:val="32"/>
      </w:rPr>
    </w:lvl>
    <w:lvl w:ilvl="2">
      <w:start w:val="1"/>
      <w:numFmt w:val="decimal"/>
      <w:lvlText w:val="%1.%2.%3"/>
      <w:lvlJc w:val="left"/>
      <w:pPr>
        <w:ind w:left="1230" w:hanging="720"/>
      </w:pPr>
      <w:rPr>
        <w:sz w:val="32"/>
      </w:rPr>
    </w:lvl>
    <w:lvl w:ilvl="3">
      <w:start w:val="1"/>
      <w:numFmt w:val="decimal"/>
      <w:lvlText w:val="%1.%2.%3.%4"/>
      <w:lvlJc w:val="left"/>
      <w:pPr>
        <w:ind w:left="1485" w:hanging="720"/>
      </w:pPr>
      <w:rPr>
        <w:sz w:val="32"/>
      </w:rPr>
    </w:lvl>
    <w:lvl w:ilvl="4">
      <w:start w:val="1"/>
      <w:numFmt w:val="decimal"/>
      <w:lvlText w:val="%1.%2.%3.%4.%5"/>
      <w:lvlJc w:val="left"/>
      <w:pPr>
        <w:ind w:left="2100" w:hanging="1080"/>
      </w:pPr>
      <w:rPr>
        <w:sz w:val="32"/>
      </w:rPr>
    </w:lvl>
    <w:lvl w:ilvl="5">
      <w:start w:val="1"/>
      <w:numFmt w:val="decimal"/>
      <w:lvlText w:val="%1.%2.%3.%4.%5.%6"/>
      <w:lvlJc w:val="left"/>
      <w:pPr>
        <w:ind w:left="2355" w:hanging="1080"/>
      </w:pPr>
      <w:rPr>
        <w:sz w:val="32"/>
      </w:rPr>
    </w:lvl>
    <w:lvl w:ilvl="6">
      <w:start w:val="1"/>
      <w:numFmt w:val="decimal"/>
      <w:lvlText w:val="%1.%2.%3.%4.%5.%6.%7"/>
      <w:lvlJc w:val="left"/>
      <w:pPr>
        <w:ind w:left="2970" w:hanging="1440"/>
      </w:pPr>
      <w:rPr>
        <w:sz w:val="32"/>
      </w:rPr>
    </w:lvl>
    <w:lvl w:ilvl="7">
      <w:start w:val="1"/>
      <w:numFmt w:val="decimal"/>
      <w:lvlText w:val="%1.%2.%3.%4.%5.%6.%7.%8"/>
      <w:lvlJc w:val="left"/>
      <w:pPr>
        <w:ind w:left="3225" w:hanging="1440"/>
      </w:pPr>
      <w:rPr>
        <w:sz w:val="32"/>
      </w:rPr>
    </w:lvl>
    <w:lvl w:ilvl="8">
      <w:start w:val="1"/>
      <w:numFmt w:val="decimal"/>
      <w:lvlText w:val="%1.%2.%3.%4.%5.%6.%7.%8.%9"/>
      <w:lvlJc w:val="left"/>
      <w:pPr>
        <w:ind w:left="3840" w:hanging="1800"/>
      </w:pPr>
      <w:rPr>
        <w:sz w:val="32"/>
      </w:rPr>
    </w:lvl>
  </w:abstractNum>
  <w:abstractNum w:abstractNumId="32" w15:restartNumberingAfterBreak="0">
    <w:nsid w:val="59AE23B0"/>
    <w:multiLevelType w:val="multilevel"/>
    <w:tmpl w:val="8BD6FEC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1069" w:hanging="360"/>
      </w:pPr>
      <w:rPr>
        <w:rFonts w:ascii="Symbol" w:hAnsi="Symbol" w:cs="Symbol" w:hint="default"/>
        <w:b w:val="0"/>
        <w:bCs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  <w:b/>
      </w:rPr>
    </w:lvl>
  </w:abstractNum>
  <w:abstractNum w:abstractNumId="33" w15:restartNumberingAfterBreak="0">
    <w:nsid w:val="59D10073"/>
    <w:multiLevelType w:val="hybridMultilevel"/>
    <w:tmpl w:val="C24461C4"/>
    <w:lvl w:ilvl="0" w:tplc="21CAC4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D31EA02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C72ED5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22E4CF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72884D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C6AE72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BD2266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CDD85B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DCA68A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34" w15:restartNumberingAfterBreak="0">
    <w:nsid w:val="5BE53508"/>
    <w:multiLevelType w:val="hybridMultilevel"/>
    <w:tmpl w:val="30B86AE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5" w15:restartNumberingAfterBreak="0">
    <w:nsid w:val="5C6606C0"/>
    <w:multiLevelType w:val="hybridMultilevel"/>
    <w:tmpl w:val="1AA20B7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DFC4FFE8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6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37" w15:restartNumberingAfterBreak="0">
    <w:nsid w:val="5CFD2C1C"/>
    <w:multiLevelType w:val="hybridMultilevel"/>
    <w:tmpl w:val="DA322C56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68A283E2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8" w15:restartNumberingAfterBreak="0">
    <w:nsid w:val="5D4747B2"/>
    <w:multiLevelType w:val="hybridMultilevel"/>
    <w:tmpl w:val="466C08F2"/>
    <w:lvl w:ilvl="0" w:tplc="6FA46B6C">
      <w:start w:val="2"/>
      <w:numFmt w:val="decimal"/>
      <w:lvlText w:val="%1)"/>
      <w:lvlJc w:val="left"/>
      <w:pPr>
        <w:ind w:left="1211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9" w15:restartNumberingAfterBreak="0">
    <w:nsid w:val="5DE97CB0"/>
    <w:multiLevelType w:val="hybridMultilevel"/>
    <w:tmpl w:val="38DC9B78"/>
    <w:lvl w:ilvl="0" w:tplc="73585682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0" w15:restartNumberingAfterBreak="0">
    <w:nsid w:val="5E854D7A"/>
    <w:multiLevelType w:val="multilevel"/>
    <w:tmpl w:val="306ABE38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4680" w:hanging="1800"/>
      </w:pPr>
      <w:rPr>
        <w:rFonts w:hint="default"/>
      </w:rPr>
    </w:lvl>
  </w:abstractNum>
  <w:abstractNum w:abstractNumId="41" w15:restartNumberingAfterBreak="0">
    <w:nsid w:val="604B58BD"/>
    <w:multiLevelType w:val="hybridMultilevel"/>
    <w:tmpl w:val="70CEFEDC"/>
    <w:lvl w:ilvl="0" w:tplc="B5D08E9C">
      <w:start w:val="2"/>
      <w:numFmt w:val="bullet"/>
      <w:lvlText w:val="-"/>
      <w:lvlJc w:val="left"/>
      <w:pPr>
        <w:ind w:left="324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42" w15:restartNumberingAfterBreak="0">
    <w:nsid w:val="659A0270"/>
    <w:multiLevelType w:val="multilevel"/>
    <w:tmpl w:val="6D666F8A"/>
    <w:lvl w:ilvl="0">
      <w:start w:val="4"/>
      <w:numFmt w:val="decimal"/>
      <w:lvlText w:val="%1"/>
      <w:lvlJc w:val="left"/>
      <w:pPr>
        <w:ind w:left="510" w:hanging="510"/>
      </w:pPr>
      <w:rPr>
        <w:rFonts w:eastAsiaTheme="minorHAnsi" w:hint="default"/>
        <w:b/>
      </w:rPr>
    </w:lvl>
    <w:lvl w:ilvl="1">
      <w:start w:val="10"/>
      <w:numFmt w:val="decimal"/>
      <w:lvlText w:val="%1.%2"/>
      <w:lvlJc w:val="left"/>
      <w:pPr>
        <w:ind w:left="510" w:hanging="510"/>
      </w:pPr>
      <w:rPr>
        <w:rFonts w:eastAsiaTheme="minorHAnsi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Theme="minorHAnsi" w:hint="default"/>
        <w:b/>
      </w:rPr>
    </w:lvl>
  </w:abstractNum>
  <w:abstractNum w:abstractNumId="43" w15:restartNumberingAfterBreak="0">
    <w:nsid w:val="6A092E63"/>
    <w:multiLevelType w:val="multilevel"/>
    <w:tmpl w:val="8BD6FEC4"/>
    <w:lvl w:ilvl="0">
      <w:start w:val="4"/>
      <w:numFmt w:val="decimal"/>
      <w:lvlText w:val="%1"/>
      <w:lvlJc w:val="left"/>
      <w:pPr>
        <w:ind w:left="360" w:hanging="360"/>
      </w:pPr>
      <w:rPr>
        <w:b/>
      </w:rPr>
    </w:lvl>
    <w:lvl w:ilvl="1">
      <w:numFmt w:val="decimal"/>
      <w:lvlText w:val=""/>
      <w:lvlJc w:val="left"/>
      <w:pPr>
        <w:ind w:left="1069" w:hanging="360"/>
      </w:pPr>
      <w:rPr>
        <w:rFonts w:ascii="Symbol" w:hAnsi="Symbol" w:cs="Symbol" w:hint="default"/>
        <w:b w:val="0"/>
        <w:bCs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b/>
      </w:rPr>
    </w:lvl>
  </w:abstractNum>
  <w:abstractNum w:abstractNumId="44" w15:restartNumberingAfterBreak="0">
    <w:nsid w:val="6B3F254F"/>
    <w:multiLevelType w:val="hybridMultilevel"/>
    <w:tmpl w:val="E9282194"/>
    <w:lvl w:ilvl="0" w:tplc="86526D8A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6C653D26"/>
    <w:multiLevelType w:val="hybridMultilevel"/>
    <w:tmpl w:val="1EE0C1EA"/>
    <w:lvl w:ilvl="0" w:tplc="BD44563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6" w15:restartNumberingAfterBreak="0">
    <w:nsid w:val="6F612AB9"/>
    <w:multiLevelType w:val="hybridMultilevel"/>
    <w:tmpl w:val="0DCA50BA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7" w15:restartNumberingAfterBreak="0">
    <w:nsid w:val="73990548"/>
    <w:multiLevelType w:val="hybridMultilevel"/>
    <w:tmpl w:val="05FE5712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8" w15:restartNumberingAfterBreak="0">
    <w:nsid w:val="73AF4ACD"/>
    <w:multiLevelType w:val="hybridMultilevel"/>
    <w:tmpl w:val="4418A188"/>
    <w:lvl w:ilvl="0" w:tplc="1CF65DF6">
      <w:start w:val="1"/>
      <w:numFmt w:val="decimal"/>
      <w:suff w:val="space"/>
      <w:lvlText w:val="%1.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 w15:restartNumberingAfterBreak="0">
    <w:nsid w:val="764C0EB8"/>
    <w:multiLevelType w:val="multilevel"/>
    <w:tmpl w:val="E5C2D39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18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2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9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800" w:hanging="1800"/>
      </w:pPr>
      <w:rPr>
        <w:rFonts w:hint="default"/>
      </w:rPr>
    </w:lvl>
  </w:abstractNum>
  <w:abstractNum w:abstractNumId="50" w15:restartNumberingAfterBreak="0">
    <w:nsid w:val="7DCB2E6E"/>
    <w:multiLevelType w:val="hybridMultilevel"/>
    <w:tmpl w:val="284EAF1A"/>
    <w:lvl w:ilvl="0" w:tplc="18B66708">
      <w:start w:val="1"/>
      <w:numFmt w:val="bullet"/>
      <w:lvlText w:val="-"/>
      <w:lvlJc w:val="left"/>
      <w:pPr>
        <w:ind w:left="216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8728300">
    <w:abstractNumId w:val="8"/>
  </w:num>
  <w:num w:numId="2" w16cid:durableId="1371491550">
    <w:abstractNumId w:val="36"/>
  </w:num>
  <w:num w:numId="3" w16cid:durableId="597980743">
    <w:abstractNumId w:val="7"/>
  </w:num>
  <w:num w:numId="4" w16cid:durableId="1420444497">
    <w:abstractNumId w:val="22"/>
  </w:num>
  <w:num w:numId="5" w16cid:durableId="84376617">
    <w:abstractNumId w:val="2"/>
  </w:num>
  <w:num w:numId="6" w16cid:durableId="1939366179">
    <w:abstractNumId w:val="16"/>
  </w:num>
  <w:num w:numId="7" w16cid:durableId="489568071">
    <w:abstractNumId w:val="19"/>
  </w:num>
  <w:num w:numId="8" w16cid:durableId="320275706">
    <w:abstractNumId w:val="14"/>
  </w:num>
  <w:num w:numId="9" w16cid:durableId="1747528476">
    <w:abstractNumId w:val="40"/>
  </w:num>
  <w:num w:numId="10" w16cid:durableId="1866823052">
    <w:abstractNumId w:val="28"/>
  </w:num>
  <w:num w:numId="11" w16cid:durableId="1885629843">
    <w:abstractNumId w:val="48"/>
  </w:num>
  <w:num w:numId="12" w16cid:durableId="2113551900">
    <w:abstractNumId w:val="13"/>
  </w:num>
  <w:num w:numId="13" w16cid:durableId="500463926">
    <w:abstractNumId w:val="6"/>
  </w:num>
  <w:num w:numId="14" w16cid:durableId="814445766">
    <w:abstractNumId w:val="15"/>
  </w:num>
  <w:num w:numId="15" w16cid:durableId="563223908">
    <w:abstractNumId w:val="49"/>
  </w:num>
  <w:num w:numId="16" w16cid:durableId="1884174368">
    <w:abstractNumId w:val="10"/>
  </w:num>
  <w:num w:numId="17" w16cid:durableId="1559630021">
    <w:abstractNumId w:val="45"/>
  </w:num>
  <w:num w:numId="18" w16cid:durableId="804354220">
    <w:abstractNumId w:val="18"/>
  </w:num>
  <w:num w:numId="19" w16cid:durableId="1271278508">
    <w:abstractNumId w:val="30"/>
  </w:num>
  <w:num w:numId="20" w16cid:durableId="576086913">
    <w:abstractNumId w:val="38"/>
  </w:num>
  <w:num w:numId="21" w16cid:durableId="1786927922">
    <w:abstractNumId w:val="47"/>
  </w:num>
  <w:num w:numId="22" w16cid:durableId="1428230638">
    <w:abstractNumId w:val="46"/>
  </w:num>
  <w:num w:numId="23" w16cid:durableId="2125153269">
    <w:abstractNumId w:val="17"/>
  </w:num>
  <w:num w:numId="24" w16cid:durableId="687024654">
    <w:abstractNumId w:val="3"/>
  </w:num>
  <w:num w:numId="25" w16cid:durableId="124857136">
    <w:abstractNumId w:val="27"/>
  </w:num>
  <w:num w:numId="26" w16cid:durableId="2098668345">
    <w:abstractNumId w:val="34"/>
  </w:num>
  <w:num w:numId="27" w16cid:durableId="316808710">
    <w:abstractNumId w:val="5"/>
  </w:num>
  <w:num w:numId="28" w16cid:durableId="153302075">
    <w:abstractNumId w:val="33"/>
  </w:num>
  <w:num w:numId="29" w16cid:durableId="1577713695">
    <w:abstractNumId w:val="16"/>
  </w:num>
  <w:num w:numId="30" w16cid:durableId="1445081313">
    <w:abstractNumId w:val="16"/>
  </w:num>
  <w:num w:numId="31" w16cid:durableId="1329866380">
    <w:abstractNumId w:val="32"/>
    <w:lvlOverride w:ilvl="0">
      <w:startOverride w:val="4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782798970">
    <w:abstractNumId w:val="3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512380955">
    <w:abstractNumId w:val="26"/>
  </w:num>
  <w:num w:numId="34" w16cid:durableId="4418754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219679483">
    <w:abstractNumId w:val="50"/>
  </w:num>
  <w:num w:numId="36" w16cid:durableId="445000781">
    <w:abstractNumId w:val="12"/>
  </w:num>
  <w:num w:numId="37" w16cid:durableId="1223902287">
    <w:abstractNumId w:val="1"/>
  </w:num>
  <w:num w:numId="38" w16cid:durableId="209611684">
    <w:abstractNumId w:val="23"/>
  </w:num>
  <w:num w:numId="39" w16cid:durableId="1366514822">
    <w:abstractNumId w:val="44"/>
  </w:num>
  <w:num w:numId="40" w16cid:durableId="1872840255">
    <w:abstractNumId w:val="35"/>
  </w:num>
  <w:num w:numId="41" w16cid:durableId="946353843">
    <w:abstractNumId w:val="21"/>
  </w:num>
  <w:num w:numId="42" w16cid:durableId="1860972844">
    <w:abstractNumId w:val="0"/>
  </w:num>
  <w:num w:numId="43" w16cid:durableId="724837215">
    <w:abstractNumId w:val="29"/>
  </w:num>
  <w:num w:numId="44" w16cid:durableId="1458528996">
    <w:abstractNumId w:val="11"/>
  </w:num>
  <w:num w:numId="45" w16cid:durableId="1675300449">
    <w:abstractNumId w:val="25"/>
  </w:num>
  <w:num w:numId="46" w16cid:durableId="490633670">
    <w:abstractNumId w:val="37"/>
  </w:num>
  <w:num w:numId="47" w16cid:durableId="46342855">
    <w:abstractNumId w:val="24"/>
  </w:num>
  <w:num w:numId="48" w16cid:durableId="504057814">
    <w:abstractNumId w:val="4"/>
  </w:num>
  <w:num w:numId="49" w16cid:durableId="484399393">
    <w:abstractNumId w:val="43"/>
  </w:num>
  <w:num w:numId="50" w16cid:durableId="1561939314">
    <w:abstractNumId w:val="41"/>
  </w:num>
  <w:num w:numId="51" w16cid:durableId="1888834352">
    <w:abstractNumId w:val="20"/>
  </w:num>
  <w:num w:numId="52" w16cid:durableId="1565337820">
    <w:abstractNumId w:val="39"/>
  </w:num>
  <w:num w:numId="53" w16cid:durableId="1050231611">
    <w:abstractNumId w:val="42"/>
  </w:num>
  <w:num w:numId="54" w16cid:durableId="220143191">
    <w:abstractNumId w:val="18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8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KEAW_DOF">
    <w15:presenceInfo w15:providerId="None" w15:userId="KEAW_DOF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978"/>
    <w:rsid w:val="00000BBE"/>
    <w:rsid w:val="00001C9B"/>
    <w:rsid w:val="00004C64"/>
    <w:rsid w:val="00006CCC"/>
    <w:rsid w:val="0000792E"/>
    <w:rsid w:val="00007C33"/>
    <w:rsid w:val="000131A8"/>
    <w:rsid w:val="00014177"/>
    <w:rsid w:val="00016B0B"/>
    <w:rsid w:val="00020A16"/>
    <w:rsid w:val="00021BFF"/>
    <w:rsid w:val="00025698"/>
    <w:rsid w:val="000259A7"/>
    <w:rsid w:val="00030ECF"/>
    <w:rsid w:val="00031E5B"/>
    <w:rsid w:val="00032A69"/>
    <w:rsid w:val="00033231"/>
    <w:rsid w:val="000359C8"/>
    <w:rsid w:val="00035A75"/>
    <w:rsid w:val="00037357"/>
    <w:rsid w:val="000401C0"/>
    <w:rsid w:val="0004538C"/>
    <w:rsid w:val="00046C14"/>
    <w:rsid w:val="00047298"/>
    <w:rsid w:val="000476E0"/>
    <w:rsid w:val="00052484"/>
    <w:rsid w:val="0006281C"/>
    <w:rsid w:val="00065C2B"/>
    <w:rsid w:val="000660DF"/>
    <w:rsid w:val="000672FC"/>
    <w:rsid w:val="000673C1"/>
    <w:rsid w:val="000722B8"/>
    <w:rsid w:val="0007263A"/>
    <w:rsid w:val="00072899"/>
    <w:rsid w:val="00072D50"/>
    <w:rsid w:val="0007431E"/>
    <w:rsid w:val="00074804"/>
    <w:rsid w:val="00076CFF"/>
    <w:rsid w:val="000812FE"/>
    <w:rsid w:val="00081CF6"/>
    <w:rsid w:val="00082639"/>
    <w:rsid w:val="00083C41"/>
    <w:rsid w:val="000857B8"/>
    <w:rsid w:val="000868F0"/>
    <w:rsid w:val="0008778A"/>
    <w:rsid w:val="00090107"/>
    <w:rsid w:val="000933B1"/>
    <w:rsid w:val="000974CC"/>
    <w:rsid w:val="000A1C97"/>
    <w:rsid w:val="000A3006"/>
    <w:rsid w:val="000A6CE9"/>
    <w:rsid w:val="000B444A"/>
    <w:rsid w:val="000B53B5"/>
    <w:rsid w:val="000B59D5"/>
    <w:rsid w:val="000B64CE"/>
    <w:rsid w:val="000B696D"/>
    <w:rsid w:val="000B6B39"/>
    <w:rsid w:val="000B7491"/>
    <w:rsid w:val="000D008E"/>
    <w:rsid w:val="000D06C8"/>
    <w:rsid w:val="000D3B03"/>
    <w:rsid w:val="000D40DD"/>
    <w:rsid w:val="000D4242"/>
    <w:rsid w:val="000E05BF"/>
    <w:rsid w:val="000E4EC1"/>
    <w:rsid w:val="000E54BE"/>
    <w:rsid w:val="000E69A4"/>
    <w:rsid w:val="000E6A97"/>
    <w:rsid w:val="000E7D14"/>
    <w:rsid w:val="000F212C"/>
    <w:rsid w:val="000F2E4B"/>
    <w:rsid w:val="000F39F6"/>
    <w:rsid w:val="000F57AA"/>
    <w:rsid w:val="000F7FFE"/>
    <w:rsid w:val="00100310"/>
    <w:rsid w:val="00105E61"/>
    <w:rsid w:val="001077A3"/>
    <w:rsid w:val="00111236"/>
    <w:rsid w:val="00111420"/>
    <w:rsid w:val="0011171F"/>
    <w:rsid w:val="00115DBF"/>
    <w:rsid w:val="00120DBF"/>
    <w:rsid w:val="00120FAE"/>
    <w:rsid w:val="001224CA"/>
    <w:rsid w:val="0013426D"/>
    <w:rsid w:val="0014173A"/>
    <w:rsid w:val="00141833"/>
    <w:rsid w:val="00142F52"/>
    <w:rsid w:val="001455A7"/>
    <w:rsid w:val="00150649"/>
    <w:rsid w:val="001510D0"/>
    <w:rsid w:val="001519D4"/>
    <w:rsid w:val="00151A98"/>
    <w:rsid w:val="00151E97"/>
    <w:rsid w:val="0015268D"/>
    <w:rsid w:val="00153BC0"/>
    <w:rsid w:val="00154480"/>
    <w:rsid w:val="001566D6"/>
    <w:rsid w:val="0016322E"/>
    <w:rsid w:val="001639E8"/>
    <w:rsid w:val="0017027C"/>
    <w:rsid w:val="00171F14"/>
    <w:rsid w:val="00172633"/>
    <w:rsid w:val="0017342D"/>
    <w:rsid w:val="00174CE6"/>
    <w:rsid w:val="00180A13"/>
    <w:rsid w:val="001925B7"/>
    <w:rsid w:val="00192D71"/>
    <w:rsid w:val="001949EF"/>
    <w:rsid w:val="001A07D8"/>
    <w:rsid w:val="001A0CC6"/>
    <w:rsid w:val="001A52D0"/>
    <w:rsid w:val="001B0213"/>
    <w:rsid w:val="001B54F6"/>
    <w:rsid w:val="001B7A3E"/>
    <w:rsid w:val="001C11F9"/>
    <w:rsid w:val="001C2422"/>
    <w:rsid w:val="001C5F2D"/>
    <w:rsid w:val="001C61B9"/>
    <w:rsid w:val="001C745C"/>
    <w:rsid w:val="001D3836"/>
    <w:rsid w:val="001E003F"/>
    <w:rsid w:val="001E1C64"/>
    <w:rsid w:val="001E1E8D"/>
    <w:rsid w:val="001F4B2D"/>
    <w:rsid w:val="001F4FED"/>
    <w:rsid w:val="001F59F3"/>
    <w:rsid w:val="001F7AA3"/>
    <w:rsid w:val="002003F2"/>
    <w:rsid w:val="00207376"/>
    <w:rsid w:val="002113EC"/>
    <w:rsid w:val="0021315F"/>
    <w:rsid w:val="00213B63"/>
    <w:rsid w:val="00214BA8"/>
    <w:rsid w:val="0021582A"/>
    <w:rsid w:val="00223C86"/>
    <w:rsid w:val="002251C3"/>
    <w:rsid w:val="0022531C"/>
    <w:rsid w:val="00225DFC"/>
    <w:rsid w:val="00230626"/>
    <w:rsid w:val="00232D53"/>
    <w:rsid w:val="00235780"/>
    <w:rsid w:val="00237171"/>
    <w:rsid w:val="00237A9A"/>
    <w:rsid w:val="00244259"/>
    <w:rsid w:val="00244EEA"/>
    <w:rsid w:val="00247F6F"/>
    <w:rsid w:val="002513CC"/>
    <w:rsid w:val="00262742"/>
    <w:rsid w:val="00266DCD"/>
    <w:rsid w:val="00271B37"/>
    <w:rsid w:val="002764E3"/>
    <w:rsid w:val="00276521"/>
    <w:rsid w:val="00277D48"/>
    <w:rsid w:val="00285C52"/>
    <w:rsid w:val="00285C97"/>
    <w:rsid w:val="00291453"/>
    <w:rsid w:val="0029673D"/>
    <w:rsid w:val="002A2820"/>
    <w:rsid w:val="002A3427"/>
    <w:rsid w:val="002A3ED1"/>
    <w:rsid w:val="002A47B3"/>
    <w:rsid w:val="002A7C41"/>
    <w:rsid w:val="002B08EC"/>
    <w:rsid w:val="002B30E8"/>
    <w:rsid w:val="002B4012"/>
    <w:rsid w:val="002B55F7"/>
    <w:rsid w:val="002B5727"/>
    <w:rsid w:val="002C0765"/>
    <w:rsid w:val="002C09B3"/>
    <w:rsid w:val="002D16E3"/>
    <w:rsid w:val="002D2CE6"/>
    <w:rsid w:val="002D4954"/>
    <w:rsid w:val="002D4FA5"/>
    <w:rsid w:val="002E10DB"/>
    <w:rsid w:val="002E1336"/>
    <w:rsid w:val="002E2DCE"/>
    <w:rsid w:val="002E5059"/>
    <w:rsid w:val="002E738F"/>
    <w:rsid w:val="002E7A20"/>
    <w:rsid w:val="002F003D"/>
    <w:rsid w:val="002F01C1"/>
    <w:rsid w:val="002F2940"/>
    <w:rsid w:val="002F3436"/>
    <w:rsid w:val="002F61E1"/>
    <w:rsid w:val="002F6FA7"/>
    <w:rsid w:val="003025F1"/>
    <w:rsid w:val="0030274E"/>
    <w:rsid w:val="0030345E"/>
    <w:rsid w:val="00307552"/>
    <w:rsid w:val="0031363E"/>
    <w:rsid w:val="00314C1E"/>
    <w:rsid w:val="003203D9"/>
    <w:rsid w:val="00321308"/>
    <w:rsid w:val="00324E4E"/>
    <w:rsid w:val="00330087"/>
    <w:rsid w:val="0033224A"/>
    <w:rsid w:val="00332491"/>
    <w:rsid w:val="003333CE"/>
    <w:rsid w:val="003340F4"/>
    <w:rsid w:val="00335E1D"/>
    <w:rsid w:val="003433AC"/>
    <w:rsid w:val="00347725"/>
    <w:rsid w:val="003514E1"/>
    <w:rsid w:val="00352FDE"/>
    <w:rsid w:val="003571BD"/>
    <w:rsid w:val="0036092C"/>
    <w:rsid w:val="0036243E"/>
    <w:rsid w:val="00375328"/>
    <w:rsid w:val="003768FC"/>
    <w:rsid w:val="00377203"/>
    <w:rsid w:val="00390DD3"/>
    <w:rsid w:val="00390F25"/>
    <w:rsid w:val="0039103C"/>
    <w:rsid w:val="003A03B8"/>
    <w:rsid w:val="003A0BFB"/>
    <w:rsid w:val="003A0D34"/>
    <w:rsid w:val="003A3B86"/>
    <w:rsid w:val="003A43CB"/>
    <w:rsid w:val="003A566A"/>
    <w:rsid w:val="003A6224"/>
    <w:rsid w:val="003A6260"/>
    <w:rsid w:val="003B5028"/>
    <w:rsid w:val="003B511B"/>
    <w:rsid w:val="003C19A0"/>
    <w:rsid w:val="003C2708"/>
    <w:rsid w:val="003C2BAC"/>
    <w:rsid w:val="003C534D"/>
    <w:rsid w:val="003C5FEB"/>
    <w:rsid w:val="003C778F"/>
    <w:rsid w:val="003D1C51"/>
    <w:rsid w:val="003D2505"/>
    <w:rsid w:val="003D339E"/>
    <w:rsid w:val="003D56E4"/>
    <w:rsid w:val="003D5EBD"/>
    <w:rsid w:val="003D60EC"/>
    <w:rsid w:val="003D6A45"/>
    <w:rsid w:val="003E0756"/>
    <w:rsid w:val="003E10B0"/>
    <w:rsid w:val="003E2228"/>
    <w:rsid w:val="003E6F95"/>
    <w:rsid w:val="003E73F7"/>
    <w:rsid w:val="00400875"/>
    <w:rsid w:val="00404757"/>
    <w:rsid w:val="004050AF"/>
    <w:rsid w:val="004075AD"/>
    <w:rsid w:val="00407963"/>
    <w:rsid w:val="00411111"/>
    <w:rsid w:val="0041478B"/>
    <w:rsid w:val="00415776"/>
    <w:rsid w:val="004209B9"/>
    <w:rsid w:val="00425C16"/>
    <w:rsid w:val="004275BE"/>
    <w:rsid w:val="0042763E"/>
    <w:rsid w:val="00431DE9"/>
    <w:rsid w:val="00432D04"/>
    <w:rsid w:val="0044109D"/>
    <w:rsid w:val="00441682"/>
    <w:rsid w:val="00443263"/>
    <w:rsid w:val="004444C8"/>
    <w:rsid w:val="00445797"/>
    <w:rsid w:val="00445E80"/>
    <w:rsid w:val="004515D9"/>
    <w:rsid w:val="0045347B"/>
    <w:rsid w:val="00453587"/>
    <w:rsid w:val="004546FD"/>
    <w:rsid w:val="00454A82"/>
    <w:rsid w:val="00456D38"/>
    <w:rsid w:val="00462F96"/>
    <w:rsid w:val="0046500A"/>
    <w:rsid w:val="004715D1"/>
    <w:rsid w:val="00472436"/>
    <w:rsid w:val="00473380"/>
    <w:rsid w:val="0047584E"/>
    <w:rsid w:val="00477B7A"/>
    <w:rsid w:val="00477D39"/>
    <w:rsid w:val="00480BBC"/>
    <w:rsid w:val="0048219F"/>
    <w:rsid w:val="00485480"/>
    <w:rsid w:val="00485866"/>
    <w:rsid w:val="00485C40"/>
    <w:rsid w:val="004902A7"/>
    <w:rsid w:val="0049367C"/>
    <w:rsid w:val="00495990"/>
    <w:rsid w:val="00495B7D"/>
    <w:rsid w:val="004969B2"/>
    <w:rsid w:val="004A038F"/>
    <w:rsid w:val="004A3D4D"/>
    <w:rsid w:val="004A5D72"/>
    <w:rsid w:val="004A6FE9"/>
    <w:rsid w:val="004B304C"/>
    <w:rsid w:val="004B4F24"/>
    <w:rsid w:val="004B533C"/>
    <w:rsid w:val="004B6994"/>
    <w:rsid w:val="004B7571"/>
    <w:rsid w:val="004B7856"/>
    <w:rsid w:val="004B7A07"/>
    <w:rsid w:val="004C08F5"/>
    <w:rsid w:val="004C2451"/>
    <w:rsid w:val="004C50A2"/>
    <w:rsid w:val="004D1212"/>
    <w:rsid w:val="004D447C"/>
    <w:rsid w:val="004D49DE"/>
    <w:rsid w:val="004D5B08"/>
    <w:rsid w:val="004E30CE"/>
    <w:rsid w:val="004E3748"/>
    <w:rsid w:val="004E5BA0"/>
    <w:rsid w:val="004E7D64"/>
    <w:rsid w:val="004F3E10"/>
    <w:rsid w:val="004F40C6"/>
    <w:rsid w:val="004F40D9"/>
    <w:rsid w:val="004F4A95"/>
    <w:rsid w:val="004F548C"/>
    <w:rsid w:val="00506F42"/>
    <w:rsid w:val="00507435"/>
    <w:rsid w:val="00511FD5"/>
    <w:rsid w:val="00512EEC"/>
    <w:rsid w:val="00513AD6"/>
    <w:rsid w:val="005165FD"/>
    <w:rsid w:val="005177CF"/>
    <w:rsid w:val="00517CA0"/>
    <w:rsid w:val="005209C9"/>
    <w:rsid w:val="0052106B"/>
    <w:rsid w:val="005236F1"/>
    <w:rsid w:val="00525346"/>
    <w:rsid w:val="005257DC"/>
    <w:rsid w:val="00527670"/>
    <w:rsid w:val="005301CE"/>
    <w:rsid w:val="00530993"/>
    <w:rsid w:val="00530F5C"/>
    <w:rsid w:val="005324DD"/>
    <w:rsid w:val="005338FD"/>
    <w:rsid w:val="0053747E"/>
    <w:rsid w:val="00537917"/>
    <w:rsid w:val="0054127E"/>
    <w:rsid w:val="00541F0F"/>
    <w:rsid w:val="0054206B"/>
    <w:rsid w:val="00544DC9"/>
    <w:rsid w:val="00551519"/>
    <w:rsid w:val="005547C8"/>
    <w:rsid w:val="00557AF6"/>
    <w:rsid w:val="005619B5"/>
    <w:rsid w:val="00561A4C"/>
    <w:rsid w:val="00564B61"/>
    <w:rsid w:val="00565338"/>
    <w:rsid w:val="005655CA"/>
    <w:rsid w:val="00571C09"/>
    <w:rsid w:val="00573008"/>
    <w:rsid w:val="00574F36"/>
    <w:rsid w:val="0057550D"/>
    <w:rsid w:val="00583627"/>
    <w:rsid w:val="005839F7"/>
    <w:rsid w:val="00584F45"/>
    <w:rsid w:val="005855CF"/>
    <w:rsid w:val="00585D57"/>
    <w:rsid w:val="00586C55"/>
    <w:rsid w:val="00587235"/>
    <w:rsid w:val="005915B4"/>
    <w:rsid w:val="0059213D"/>
    <w:rsid w:val="005B0AD7"/>
    <w:rsid w:val="005B1CC2"/>
    <w:rsid w:val="005B22AB"/>
    <w:rsid w:val="005B4FED"/>
    <w:rsid w:val="005B631D"/>
    <w:rsid w:val="005C08FC"/>
    <w:rsid w:val="005C0D41"/>
    <w:rsid w:val="005C20B7"/>
    <w:rsid w:val="005C6739"/>
    <w:rsid w:val="005D0013"/>
    <w:rsid w:val="005D104D"/>
    <w:rsid w:val="005D1884"/>
    <w:rsid w:val="005D5202"/>
    <w:rsid w:val="005D5D53"/>
    <w:rsid w:val="005D5D6D"/>
    <w:rsid w:val="005E07EF"/>
    <w:rsid w:val="005E178D"/>
    <w:rsid w:val="005E27C3"/>
    <w:rsid w:val="005E5EA6"/>
    <w:rsid w:val="005F0200"/>
    <w:rsid w:val="005F0B12"/>
    <w:rsid w:val="005F1070"/>
    <w:rsid w:val="006033ED"/>
    <w:rsid w:val="00603ACA"/>
    <w:rsid w:val="00603F72"/>
    <w:rsid w:val="0060484D"/>
    <w:rsid w:val="00605BBA"/>
    <w:rsid w:val="00605C7D"/>
    <w:rsid w:val="00607785"/>
    <w:rsid w:val="00611B4E"/>
    <w:rsid w:val="006145D4"/>
    <w:rsid w:val="00616330"/>
    <w:rsid w:val="00616BA1"/>
    <w:rsid w:val="00620EFB"/>
    <w:rsid w:val="0062309D"/>
    <w:rsid w:val="00623A2B"/>
    <w:rsid w:val="00625336"/>
    <w:rsid w:val="006262D4"/>
    <w:rsid w:val="00627E1D"/>
    <w:rsid w:val="00633F81"/>
    <w:rsid w:val="00637ADC"/>
    <w:rsid w:val="00637B47"/>
    <w:rsid w:val="00642C98"/>
    <w:rsid w:val="006472D5"/>
    <w:rsid w:val="00650CFA"/>
    <w:rsid w:val="00651C02"/>
    <w:rsid w:val="006545FE"/>
    <w:rsid w:val="00663118"/>
    <w:rsid w:val="00666F93"/>
    <w:rsid w:val="0067186B"/>
    <w:rsid w:val="00671E25"/>
    <w:rsid w:val="00671F6C"/>
    <w:rsid w:val="0067366C"/>
    <w:rsid w:val="006750D2"/>
    <w:rsid w:val="00675B76"/>
    <w:rsid w:val="00676009"/>
    <w:rsid w:val="0067670A"/>
    <w:rsid w:val="006804D2"/>
    <w:rsid w:val="00680C9C"/>
    <w:rsid w:val="0068144F"/>
    <w:rsid w:val="006816B2"/>
    <w:rsid w:val="00681DA3"/>
    <w:rsid w:val="0069047A"/>
    <w:rsid w:val="00692E2F"/>
    <w:rsid w:val="0069509D"/>
    <w:rsid w:val="006A0D31"/>
    <w:rsid w:val="006A6E27"/>
    <w:rsid w:val="006A7264"/>
    <w:rsid w:val="006B1C18"/>
    <w:rsid w:val="006C2AD0"/>
    <w:rsid w:val="006C2BA2"/>
    <w:rsid w:val="006C6289"/>
    <w:rsid w:val="006C6782"/>
    <w:rsid w:val="006C6D59"/>
    <w:rsid w:val="006D24A6"/>
    <w:rsid w:val="006D486C"/>
    <w:rsid w:val="006E0802"/>
    <w:rsid w:val="006E125C"/>
    <w:rsid w:val="006E136C"/>
    <w:rsid w:val="006E2790"/>
    <w:rsid w:val="006E5CA8"/>
    <w:rsid w:val="006F5448"/>
    <w:rsid w:val="006F545A"/>
    <w:rsid w:val="006F61FC"/>
    <w:rsid w:val="006F6A57"/>
    <w:rsid w:val="00705D26"/>
    <w:rsid w:val="0071174A"/>
    <w:rsid w:val="00715F27"/>
    <w:rsid w:val="00731257"/>
    <w:rsid w:val="007326F7"/>
    <w:rsid w:val="00733DDE"/>
    <w:rsid w:val="00737EE0"/>
    <w:rsid w:val="00741C1F"/>
    <w:rsid w:val="0074236C"/>
    <w:rsid w:val="007514E4"/>
    <w:rsid w:val="007521C1"/>
    <w:rsid w:val="007570C8"/>
    <w:rsid w:val="00757338"/>
    <w:rsid w:val="0075786E"/>
    <w:rsid w:val="00761593"/>
    <w:rsid w:val="00764AA3"/>
    <w:rsid w:val="00765463"/>
    <w:rsid w:val="00770E36"/>
    <w:rsid w:val="00771154"/>
    <w:rsid w:val="007806B6"/>
    <w:rsid w:val="007847EC"/>
    <w:rsid w:val="0079040F"/>
    <w:rsid w:val="007A2FF6"/>
    <w:rsid w:val="007A3639"/>
    <w:rsid w:val="007A3C57"/>
    <w:rsid w:val="007A4A3B"/>
    <w:rsid w:val="007A5ADB"/>
    <w:rsid w:val="007A6720"/>
    <w:rsid w:val="007B1DA6"/>
    <w:rsid w:val="007B2429"/>
    <w:rsid w:val="007B3585"/>
    <w:rsid w:val="007B44FC"/>
    <w:rsid w:val="007B5EF7"/>
    <w:rsid w:val="007B759B"/>
    <w:rsid w:val="007C19FC"/>
    <w:rsid w:val="007C2212"/>
    <w:rsid w:val="007C2B6E"/>
    <w:rsid w:val="007D6A63"/>
    <w:rsid w:val="007E096C"/>
    <w:rsid w:val="007E1CAD"/>
    <w:rsid w:val="007E212B"/>
    <w:rsid w:val="007E6362"/>
    <w:rsid w:val="007F469F"/>
    <w:rsid w:val="007F659C"/>
    <w:rsid w:val="007F7314"/>
    <w:rsid w:val="00800635"/>
    <w:rsid w:val="008018A7"/>
    <w:rsid w:val="00802331"/>
    <w:rsid w:val="00803850"/>
    <w:rsid w:val="00807ECC"/>
    <w:rsid w:val="0081193D"/>
    <w:rsid w:val="00812B87"/>
    <w:rsid w:val="0081373E"/>
    <w:rsid w:val="00815358"/>
    <w:rsid w:val="008154BD"/>
    <w:rsid w:val="008228A8"/>
    <w:rsid w:val="00835541"/>
    <w:rsid w:val="0083569F"/>
    <w:rsid w:val="00835C8D"/>
    <w:rsid w:val="008369B4"/>
    <w:rsid w:val="00837598"/>
    <w:rsid w:val="008434BC"/>
    <w:rsid w:val="0084473E"/>
    <w:rsid w:val="00845850"/>
    <w:rsid w:val="00845CE4"/>
    <w:rsid w:val="0086684B"/>
    <w:rsid w:val="008676A8"/>
    <w:rsid w:val="00874690"/>
    <w:rsid w:val="00876DFA"/>
    <w:rsid w:val="00877314"/>
    <w:rsid w:val="00883174"/>
    <w:rsid w:val="00885037"/>
    <w:rsid w:val="00885658"/>
    <w:rsid w:val="00885CD3"/>
    <w:rsid w:val="00890443"/>
    <w:rsid w:val="008908D7"/>
    <w:rsid w:val="00892210"/>
    <w:rsid w:val="00893D83"/>
    <w:rsid w:val="00894795"/>
    <w:rsid w:val="00896F81"/>
    <w:rsid w:val="008A3722"/>
    <w:rsid w:val="008A46EA"/>
    <w:rsid w:val="008B10E1"/>
    <w:rsid w:val="008B141E"/>
    <w:rsid w:val="008B45D3"/>
    <w:rsid w:val="008C1620"/>
    <w:rsid w:val="008C429E"/>
    <w:rsid w:val="008D0554"/>
    <w:rsid w:val="008D23A9"/>
    <w:rsid w:val="008D32F0"/>
    <w:rsid w:val="008D4655"/>
    <w:rsid w:val="008D6E02"/>
    <w:rsid w:val="008D799A"/>
    <w:rsid w:val="008E2435"/>
    <w:rsid w:val="008E37D6"/>
    <w:rsid w:val="008E5D3D"/>
    <w:rsid w:val="008E715D"/>
    <w:rsid w:val="008F311A"/>
    <w:rsid w:val="008F4ADA"/>
    <w:rsid w:val="009013EA"/>
    <w:rsid w:val="00905095"/>
    <w:rsid w:val="009058E3"/>
    <w:rsid w:val="00914ED5"/>
    <w:rsid w:val="00916010"/>
    <w:rsid w:val="00916EDF"/>
    <w:rsid w:val="00917102"/>
    <w:rsid w:val="00917E22"/>
    <w:rsid w:val="00924673"/>
    <w:rsid w:val="00925919"/>
    <w:rsid w:val="009262F0"/>
    <w:rsid w:val="00934B4B"/>
    <w:rsid w:val="00936AF5"/>
    <w:rsid w:val="009370B3"/>
    <w:rsid w:val="00937A70"/>
    <w:rsid w:val="00937AC8"/>
    <w:rsid w:val="009450BB"/>
    <w:rsid w:val="00947A12"/>
    <w:rsid w:val="00947F52"/>
    <w:rsid w:val="00951ACE"/>
    <w:rsid w:val="00957982"/>
    <w:rsid w:val="00960F3E"/>
    <w:rsid w:val="0096248A"/>
    <w:rsid w:val="0096280C"/>
    <w:rsid w:val="00964155"/>
    <w:rsid w:val="00964652"/>
    <w:rsid w:val="00965104"/>
    <w:rsid w:val="009654CF"/>
    <w:rsid w:val="00966BA7"/>
    <w:rsid w:val="00970577"/>
    <w:rsid w:val="009737CD"/>
    <w:rsid w:val="00973B18"/>
    <w:rsid w:val="0097505F"/>
    <w:rsid w:val="00977796"/>
    <w:rsid w:val="00981E6E"/>
    <w:rsid w:val="00984042"/>
    <w:rsid w:val="00986619"/>
    <w:rsid w:val="009924C9"/>
    <w:rsid w:val="0099274F"/>
    <w:rsid w:val="00992C9E"/>
    <w:rsid w:val="00994F22"/>
    <w:rsid w:val="00996298"/>
    <w:rsid w:val="009A098F"/>
    <w:rsid w:val="009A2B0C"/>
    <w:rsid w:val="009B00B6"/>
    <w:rsid w:val="009B26F9"/>
    <w:rsid w:val="009B30EA"/>
    <w:rsid w:val="009B5E91"/>
    <w:rsid w:val="009B6219"/>
    <w:rsid w:val="009B6431"/>
    <w:rsid w:val="009C4D61"/>
    <w:rsid w:val="009D2BA8"/>
    <w:rsid w:val="009D4B18"/>
    <w:rsid w:val="009D4BDA"/>
    <w:rsid w:val="009D59FF"/>
    <w:rsid w:val="009D6EA6"/>
    <w:rsid w:val="009E1AF5"/>
    <w:rsid w:val="009E1FDC"/>
    <w:rsid w:val="009E2C6A"/>
    <w:rsid w:val="009E3D0C"/>
    <w:rsid w:val="009E471C"/>
    <w:rsid w:val="009F2C0E"/>
    <w:rsid w:val="009F3205"/>
    <w:rsid w:val="009F5C27"/>
    <w:rsid w:val="00A001CC"/>
    <w:rsid w:val="00A01E35"/>
    <w:rsid w:val="00A02228"/>
    <w:rsid w:val="00A0658A"/>
    <w:rsid w:val="00A075C3"/>
    <w:rsid w:val="00A15F9B"/>
    <w:rsid w:val="00A16E1B"/>
    <w:rsid w:val="00A17155"/>
    <w:rsid w:val="00A21CB7"/>
    <w:rsid w:val="00A220C3"/>
    <w:rsid w:val="00A30138"/>
    <w:rsid w:val="00A31AE0"/>
    <w:rsid w:val="00A34FF7"/>
    <w:rsid w:val="00A40F17"/>
    <w:rsid w:val="00A44D03"/>
    <w:rsid w:val="00A462C5"/>
    <w:rsid w:val="00A47557"/>
    <w:rsid w:val="00A51FCA"/>
    <w:rsid w:val="00A5295C"/>
    <w:rsid w:val="00A55CA0"/>
    <w:rsid w:val="00A56D12"/>
    <w:rsid w:val="00A618DF"/>
    <w:rsid w:val="00A63733"/>
    <w:rsid w:val="00A63CC3"/>
    <w:rsid w:val="00A7032A"/>
    <w:rsid w:val="00A706F3"/>
    <w:rsid w:val="00A749B7"/>
    <w:rsid w:val="00A753E1"/>
    <w:rsid w:val="00A8187B"/>
    <w:rsid w:val="00A83D5E"/>
    <w:rsid w:val="00A8776F"/>
    <w:rsid w:val="00A92223"/>
    <w:rsid w:val="00A93E81"/>
    <w:rsid w:val="00A95640"/>
    <w:rsid w:val="00A9604C"/>
    <w:rsid w:val="00AA3332"/>
    <w:rsid w:val="00AC06A0"/>
    <w:rsid w:val="00AC4140"/>
    <w:rsid w:val="00AD10AA"/>
    <w:rsid w:val="00AD1F13"/>
    <w:rsid w:val="00AD55F4"/>
    <w:rsid w:val="00AD78CA"/>
    <w:rsid w:val="00AD7947"/>
    <w:rsid w:val="00AE0A38"/>
    <w:rsid w:val="00AE0FA5"/>
    <w:rsid w:val="00AE1919"/>
    <w:rsid w:val="00AE2403"/>
    <w:rsid w:val="00AE4825"/>
    <w:rsid w:val="00AE6C8A"/>
    <w:rsid w:val="00AE72BB"/>
    <w:rsid w:val="00AF0376"/>
    <w:rsid w:val="00AF171D"/>
    <w:rsid w:val="00AF3353"/>
    <w:rsid w:val="00AF6D67"/>
    <w:rsid w:val="00AF738D"/>
    <w:rsid w:val="00B02AC8"/>
    <w:rsid w:val="00B02C0E"/>
    <w:rsid w:val="00B035B5"/>
    <w:rsid w:val="00B06AE9"/>
    <w:rsid w:val="00B06AEE"/>
    <w:rsid w:val="00B077D9"/>
    <w:rsid w:val="00B07B71"/>
    <w:rsid w:val="00B1111E"/>
    <w:rsid w:val="00B219F2"/>
    <w:rsid w:val="00B22EE6"/>
    <w:rsid w:val="00B33AD7"/>
    <w:rsid w:val="00B34286"/>
    <w:rsid w:val="00B36F69"/>
    <w:rsid w:val="00B37923"/>
    <w:rsid w:val="00B37A8D"/>
    <w:rsid w:val="00B37BAA"/>
    <w:rsid w:val="00B42CFC"/>
    <w:rsid w:val="00B43A91"/>
    <w:rsid w:val="00B46AF3"/>
    <w:rsid w:val="00B51A66"/>
    <w:rsid w:val="00B52736"/>
    <w:rsid w:val="00B52982"/>
    <w:rsid w:val="00B53A3C"/>
    <w:rsid w:val="00B57DA5"/>
    <w:rsid w:val="00B60DBB"/>
    <w:rsid w:val="00B624AF"/>
    <w:rsid w:val="00B65044"/>
    <w:rsid w:val="00B71C58"/>
    <w:rsid w:val="00B735CD"/>
    <w:rsid w:val="00B76E8A"/>
    <w:rsid w:val="00B77941"/>
    <w:rsid w:val="00B82A83"/>
    <w:rsid w:val="00B841C7"/>
    <w:rsid w:val="00B84688"/>
    <w:rsid w:val="00B908CC"/>
    <w:rsid w:val="00B94EA8"/>
    <w:rsid w:val="00B95A41"/>
    <w:rsid w:val="00BA174B"/>
    <w:rsid w:val="00BA1CB6"/>
    <w:rsid w:val="00BA4618"/>
    <w:rsid w:val="00BA5445"/>
    <w:rsid w:val="00BA6F62"/>
    <w:rsid w:val="00BB0555"/>
    <w:rsid w:val="00BB15DC"/>
    <w:rsid w:val="00BB1710"/>
    <w:rsid w:val="00BB2DEE"/>
    <w:rsid w:val="00BB653E"/>
    <w:rsid w:val="00BB6C4A"/>
    <w:rsid w:val="00BC0B4A"/>
    <w:rsid w:val="00BC1AFB"/>
    <w:rsid w:val="00BD025B"/>
    <w:rsid w:val="00BD30EA"/>
    <w:rsid w:val="00BD444B"/>
    <w:rsid w:val="00BD4D28"/>
    <w:rsid w:val="00BD7281"/>
    <w:rsid w:val="00BE3666"/>
    <w:rsid w:val="00BE5CC6"/>
    <w:rsid w:val="00BE707F"/>
    <w:rsid w:val="00BE77C1"/>
    <w:rsid w:val="00BF106B"/>
    <w:rsid w:val="00BF14E6"/>
    <w:rsid w:val="00BF3859"/>
    <w:rsid w:val="00BF489B"/>
    <w:rsid w:val="00BF61CA"/>
    <w:rsid w:val="00BF6CEF"/>
    <w:rsid w:val="00C054F6"/>
    <w:rsid w:val="00C11BE9"/>
    <w:rsid w:val="00C151C4"/>
    <w:rsid w:val="00C24BF8"/>
    <w:rsid w:val="00C2560F"/>
    <w:rsid w:val="00C26965"/>
    <w:rsid w:val="00C2795B"/>
    <w:rsid w:val="00C30A89"/>
    <w:rsid w:val="00C33805"/>
    <w:rsid w:val="00C3390F"/>
    <w:rsid w:val="00C34411"/>
    <w:rsid w:val="00C36C80"/>
    <w:rsid w:val="00C40231"/>
    <w:rsid w:val="00C40889"/>
    <w:rsid w:val="00C436E0"/>
    <w:rsid w:val="00C464C6"/>
    <w:rsid w:val="00C4687C"/>
    <w:rsid w:val="00C478A1"/>
    <w:rsid w:val="00C51FCD"/>
    <w:rsid w:val="00C5232A"/>
    <w:rsid w:val="00C524EB"/>
    <w:rsid w:val="00C609EF"/>
    <w:rsid w:val="00C619A8"/>
    <w:rsid w:val="00C62123"/>
    <w:rsid w:val="00C63100"/>
    <w:rsid w:val="00C70F46"/>
    <w:rsid w:val="00C7287C"/>
    <w:rsid w:val="00C72CFB"/>
    <w:rsid w:val="00C7332F"/>
    <w:rsid w:val="00C75016"/>
    <w:rsid w:val="00C7743C"/>
    <w:rsid w:val="00C808B3"/>
    <w:rsid w:val="00C84206"/>
    <w:rsid w:val="00C92C74"/>
    <w:rsid w:val="00C936FC"/>
    <w:rsid w:val="00C93FA0"/>
    <w:rsid w:val="00C94CCA"/>
    <w:rsid w:val="00C95A97"/>
    <w:rsid w:val="00C978A7"/>
    <w:rsid w:val="00CA2177"/>
    <w:rsid w:val="00CB1272"/>
    <w:rsid w:val="00CB1531"/>
    <w:rsid w:val="00CB34CB"/>
    <w:rsid w:val="00CB38BE"/>
    <w:rsid w:val="00CB4370"/>
    <w:rsid w:val="00CB5FAB"/>
    <w:rsid w:val="00CB66C4"/>
    <w:rsid w:val="00CB6978"/>
    <w:rsid w:val="00CC1B3A"/>
    <w:rsid w:val="00CC3194"/>
    <w:rsid w:val="00CC471B"/>
    <w:rsid w:val="00CD0182"/>
    <w:rsid w:val="00CD0A9E"/>
    <w:rsid w:val="00CD1A24"/>
    <w:rsid w:val="00CD225C"/>
    <w:rsid w:val="00CD4652"/>
    <w:rsid w:val="00CE0F09"/>
    <w:rsid w:val="00CE3F9E"/>
    <w:rsid w:val="00CF2A30"/>
    <w:rsid w:val="00CF51AD"/>
    <w:rsid w:val="00CF51E4"/>
    <w:rsid w:val="00CF79FF"/>
    <w:rsid w:val="00CF7A60"/>
    <w:rsid w:val="00D057F9"/>
    <w:rsid w:val="00D10A65"/>
    <w:rsid w:val="00D10FCB"/>
    <w:rsid w:val="00D21158"/>
    <w:rsid w:val="00D21AD5"/>
    <w:rsid w:val="00D2570B"/>
    <w:rsid w:val="00D269E6"/>
    <w:rsid w:val="00D27637"/>
    <w:rsid w:val="00D27F51"/>
    <w:rsid w:val="00D4483E"/>
    <w:rsid w:val="00D45889"/>
    <w:rsid w:val="00D4726D"/>
    <w:rsid w:val="00D477C5"/>
    <w:rsid w:val="00D53D9F"/>
    <w:rsid w:val="00D54570"/>
    <w:rsid w:val="00D55BD4"/>
    <w:rsid w:val="00D613FA"/>
    <w:rsid w:val="00D6150B"/>
    <w:rsid w:val="00D6373B"/>
    <w:rsid w:val="00D71825"/>
    <w:rsid w:val="00D73C24"/>
    <w:rsid w:val="00D7416F"/>
    <w:rsid w:val="00D74B3F"/>
    <w:rsid w:val="00D77427"/>
    <w:rsid w:val="00D81DB2"/>
    <w:rsid w:val="00D87FF0"/>
    <w:rsid w:val="00D921A5"/>
    <w:rsid w:val="00D92B11"/>
    <w:rsid w:val="00D93848"/>
    <w:rsid w:val="00D95E04"/>
    <w:rsid w:val="00D97969"/>
    <w:rsid w:val="00DA1431"/>
    <w:rsid w:val="00DA256F"/>
    <w:rsid w:val="00DA257E"/>
    <w:rsid w:val="00DA35EC"/>
    <w:rsid w:val="00DA4153"/>
    <w:rsid w:val="00DA5EC1"/>
    <w:rsid w:val="00DA7D31"/>
    <w:rsid w:val="00DB1450"/>
    <w:rsid w:val="00DB453B"/>
    <w:rsid w:val="00DB4694"/>
    <w:rsid w:val="00DB6C02"/>
    <w:rsid w:val="00DC02B0"/>
    <w:rsid w:val="00DC1C77"/>
    <w:rsid w:val="00DC429E"/>
    <w:rsid w:val="00DC6588"/>
    <w:rsid w:val="00DD002B"/>
    <w:rsid w:val="00DD1730"/>
    <w:rsid w:val="00DD1C82"/>
    <w:rsid w:val="00DD2F8A"/>
    <w:rsid w:val="00DE3B89"/>
    <w:rsid w:val="00DF05FC"/>
    <w:rsid w:val="00DF06D0"/>
    <w:rsid w:val="00DF09DB"/>
    <w:rsid w:val="00DF20A4"/>
    <w:rsid w:val="00DF5F95"/>
    <w:rsid w:val="00E013A3"/>
    <w:rsid w:val="00E03EC2"/>
    <w:rsid w:val="00E043C8"/>
    <w:rsid w:val="00E10888"/>
    <w:rsid w:val="00E13EF0"/>
    <w:rsid w:val="00E2209B"/>
    <w:rsid w:val="00E2244E"/>
    <w:rsid w:val="00E23F96"/>
    <w:rsid w:val="00E27216"/>
    <w:rsid w:val="00E319E2"/>
    <w:rsid w:val="00E35271"/>
    <w:rsid w:val="00E35F9B"/>
    <w:rsid w:val="00E40E69"/>
    <w:rsid w:val="00E44E01"/>
    <w:rsid w:val="00E47885"/>
    <w:rsid w:val="00E52966"/>
    <w:rsid w:val="00E53DF0"/>
    <w:rsid w:val="00E5794D"/>
    <w:rsid w:val="00E57A45"/>
    <w:rsid w:val="00E61BBD"/>
    <w:rsid w:val="00E62B9C"/>
    <w:rsid w:val="00E641BF"/>
    <w:rsid w:val="00E6438E"/>
    <w:rsid w:val="00E676CF"/>
    <w:rsid w:val="00E72267"/>
    <w:rsid w:val="00E72B1D"/>
    <w:rsid w:val="00E7555C"/>
    <w:rsid w:val="00E81957"/>
    <w:rsid w:val="00E82D18"/>
    <w:rsid w:val="00E83E69"/>
    <w:rsid w:val="00E8515E"/>
    <w:rsid w:val="00E856CD"/>
    <w:rsid w:val="00E9212A"/>
    <w:rsid w:val="00E9592A"/>
    <w:rsid w:val="00E962C8"/>
    <w:rsid w:val="00EA16D2"/>
    <w:rsid w:val="00EA18AF"/>
    <w:rsid w:val="00EA47D3"/>
    <w:rsid w:val="00EA4B2C"/>
    <w:rsid w:val="00EA5A2F"/>
    <w:rsid w:val="00EA6EDD"/>
    <w:rsid w:val="00EA7A36"/>
    <w:rsid w:val="00EA7ED0"/>
    <w:rsid w:val="00EB1B8A"/>
    <w:rsid w:val="00EB274C"/>
    <w:rsid w:val="00EB2D21"/>
    <w:rsid w:val="00EB3ED8"/>
    <w:rsid w:val="00EB5024"/>
    <w:rsid w:val="00EC0B06"/>
    <w:rsid w:val="00EC0C6D"/>
    <w:rsid w:val="00EC3015"/>
    <w:rsid w:val="00EC6E60"/>
    <w:rsid w:val="00EC7008"/>
    <w:rsid w:val="00EC7CF4"/>
    <w:rsid w:val="00ED6FA4"/>
    <w:rsid w:val="00ED7640"/>
    <w:rsid w:val="00EE0A44"/>
    <w:rsid w:val="00EE58D6"/>
    <w:rsid w:val="00EE65A8"/>
    <w:rsid w:val="00EF09A4"/>
    <w:rsid w:val="00EF0ADE"/>
    <w:rsid w:val="00EF2E62"/>
    <w:rsid w:val="00EF3C03"/>
    <w:rsid w:val="00EF4D05"/>
    <w:rsid w:val="00EF5F92"/>
    <w:rsid w:val="00EF73A4"/>
    <w:rsid w:val="00EF7E23"/>
    <w:rsid w:val="00F002C8"/>
    <w:rsid w:val="00F02538"/>
    <w:rsid w:val="00F02CFB"/>
    <w:rsid w:val="00F039A0"/>
    <w:rsid w:val="00F1127C"/>
    <w:rsid w:val="00F139F7"/>
    <w:rsid w:val="00F1648E"/>
    <w:rsid w:val="00F2029A"/>
    <w:rsid w:val="00F21FE2"/>
    <w:rsid w:val="00F25313"/>
    <w:rsid w:val="00F31F49"/>
    <w:rsid w:val="00F33DD3"/>
    <w:rsid w:val="00F361A9"/>
    <w:rsid w:val="00F36B43"/>
    <w:rsid w:val="00F4260A"/>
    <w:rsid w:val="00F4268D"/>
    <w:rsid w:val="00F43B99"/>
    <w:rsid w:val="00F46E44"/>
    <w:rsid w:val="00F47D83"/>
    <w:rsid w:val="00F52CE8"/>
    <w:rsid w:val="00F55AEC"/>
    <w:rsid w:val="00F62B4A"/>
    <w:rsid w:val="00F668F0"/>
    <w:rsid w:val="00F66E58"/>
    <w:rsid w:val="00F676A8"/>
    <w:rsid w:val="00F7393A"/>
    <w:rsid w:val="00F73FDD"/>
    <w:rsid w:val="00F77188"/>
    <w:rsid w:val="00F77FAD"/>
    <w:rsid w:val="00F8258F"/>
    <w:rsid w:val="00F835C1"/>
    <w:rsid w:val="00F85EB4"/>
    <w:rsid w:val="00F87593"/>
    <w:rsid w:val="00F906E4"/>
    <w:rsid w:val="00F9215E"/>
    <w:rsid w:val="00F92F01"/>
    <w:rsid w:val="00F9374B"/>
    <w:rsid w:val="00F95B7E"/>
    <w:rsid w:val="00FA089F"/>
    <w:rsid w:val="00FA18CB"/>
    <w:rsid w:val="00FA74E8"/>
    <w:rsid w:val="00FB1D39"/>
    <w:rsid w:val="00FB2A44"/>
    <w:rsid w:val="00FB4EAE"/>
    <w:rsid w:val="00FC09C9"/>
    <w:rsid w:val="00FC12DE"/>
    <w:rsid w:val="00FC3B68"/>
    <w:rsid w:val="00FC4358"/>
    <w:rsid w:val="00FD20BE"/>
    <w:rsid w:val="00FD486F"/>
    <w:rsid w:val="00FD78BC"/>
    <w:rsid w:val="00FD7F5D"/>
    <w:rsid w:val="00FE39C4"/>
    <w:rsid w:val="00FE6A15"/>
    <w:rsid w:val="00FF08DF"/>
    <w:rsid w:val="00FF29AD"/>
    <w:rsid w:val="00FF2CF6"/>
    <w:rsid w:val="00FF2E1D"/>
    <w:rsid w:val="00FF50F8"/>
    <w:rsid w:val="00FF54EC"/>
    <w:rsid w:val="00FF551B"/>
    <w:rsid w:val="00FF55EA"/>
    <w:rsid w:val="00FF617F"/>
    <w:rsid w:val="00FF704D"/>
    <w:rsid w:val="00FF70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71BA81"/>
  <w15:docId w15:val="{FFEAC0EE-81B2-4091-B3E4-23DC10011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1FCD"/>
  </w:style>
  <w:style w:type="paragraph" w:styleId="4">
    <w:name w:val="heading 4"/>
    <w:basedOn w:val="a"/>
    <w:link w:val="40"/>
    <w:uiPriority w:val="9"/>
    <w:qFormat/>
    <w:rsid w:val="00B51A66"/>
    <w:pPr>
      <w:spacing w:before="100" w:beforeAutospacing="1" w:after="100" w:afterAutospacing="1" w:line="240" w:lineRule="auto"/>
      <w:outlineLvl w:val="3"/>
    </w:pPr>
    <w:rPr>
      <w:rFonts w:ascii="Angsana New" w:eastAsia="Times New Roman" w:hAnsi="Angsana New" w:cs="Angsana New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uiPriority w:val="59"/>
    <w:qFormat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151C4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c">
    <w:name w:val="Normal (Web)"/>
    <w:basedOn w:val="a"/>
    <w:uiPriority w:val="99"/>
    <w:unhideWhenUsed/>
    <w:rsid w:val="00B46AF3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styleId="ad">
    <w:name w:val="No Spacing"/>
    <w:basedOn w:val="a"/>
    <w:link w:val="ae"/>
    <w:uiPriority w:val="1"/>
    <w:qFormat/>
    <w:rsid w:val="00507435"/>
    <w:pPr>
      <w:spacing w:after="0" w:line="240" w:lineRule="auto"/>
    </w:pPr>
    <w:rPr>
      <w:rFonts w:ascii="Cambria" w:eastAsia="Times New Roman" w:hAnsi="Cambria" w:cs="Angsana New"/>
      <w:szCs w:val="22"/>
      <w:lang w:bidi="en-US"/>
    </w:rPr>
  </w:style>
  <w:style w:type="character" w:customStyle="1" w:styleId="ae">
    <w:name w:val="ไม่มีการเว้นระยะห่าง อักขระ"/>
    <w:link w:val="ad"/>
    <w:uiPriority w:val="1"/>
    <w:rsid w:val="00507435"/>
    <w:rPr>
      <w:rFonts w:ascii="Cambria" w:eastAsia="Times New Roman" w:hAnsi="Cambria" w:cs="Angsana New"/>
      <w:szCs w:val="22"/>
      <w:lang w:bidi="en-US"/>
    </w:rPr>
  </w:style>
  <w:style w:type="paragraph" w:customStyle="1" w:styleId="af">
    <w:basedOn w:val="a"/>
    <w:next w:val="a3"/>
    <w:uiPriority w:val="34"/>
    <w:qFormat/>
    <w:rsid w:val="00507435"/>
    <w:pPr>
      <w:spacing w:after="200" w:line="276" w:lineRule="auto"/>
      <w:ind w:left="720"/>
      <w:contextualSpacing/>
    </w:pPr>
    <w:rPr>
      <w:rFonts w:ascii="Calibri" w:eastAsia="Calibri" w:hAnsi="Calibri" w:cs="Cordia New"/>
    </w:rPr>
  </w:style>
  <w:style w:type="paragraph" w:styleId="af0">
    <w:name w:val="Title"/>
    <w:basedOn w:val="a"/>
    <w:link w:val="af1"/>
    <w:qFormat/>
    <w:rsid w:val="00E319E2"/>
    <w:pPr>
      <w:spacing w:after="0" w:line="240" w:lineRule="auto"/>
      <w:jc w:val="center"/>
    </w:pPr>
    <w:rPr>
      <w:rFonts w:ascii="Cordia New" w:eastAsia="Cordia New" w:hAnsi="Cordia New" w:cs="EucrosiaUPC"/>
      <w:b/>
      <w:bCs/>
      <w:sz w:val="56"/>
      <w:szCs w:val="56"/>
    </w:rPr>
  </w:style>
  <w:style w:type="character" w:customStyle="1" w:styleId="af1">
    <w:name w:val="ชื่อเรื่อง อักขระ"/>
    <w:basedOn w:val="a0"/>
    <w:link w:val="af0"/>
    <w:rsid w:val="00E319E2"/>
    <w:rPr>
      <w:rFonts w:ascii="Cordia New" w:eastAsia="Cordia New" w:hAnsi="Cordia New" w:cs="EucrosiaUPC"/>
      <w:b/>
      <w:bCs/>
      <w:sz w:val="56"/>
      <w:szCs w:val="56"/>
    </w:rPr>
  </w:style>
  <w:style w:type="character" w:customStyle="1" w:styleId="fontstyle01">
    <w:name w:val="fontstyle01"/>
    <w:basedOn w:val="a0"/>
    <w:rsid w:val="00EC7008"/>
    <w:rPr>
      <w:rFonts w:ascii="THSarabunIT๙" w:hAnsi="THSarabunIT๙" w:hint="default"/>
      <w:b w:val="0"/>
      <w:bCs w:val="0"/>
      <w:i w:val="0"/>
      <w:iCs w:val="0"/>
      <w:color w:val="000000"/>
      <w:sz w:val="32"/>
      <w:szCs w:val="32"/>
    </w:rPr>
  </w:style>
  <w:style w:type="paragraph" w:customStyle="1" w:styleId="msonormal0">
    <w:name w:val="msonormal"/>
    <w:basedOn w:val="a"/>
    <w:rsid w:val="00E23F96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customStyle="1" w:styleId="40">
    <w:name w:val="หัวเรื่อง 4 อักขระ"/>
    <w:basedOn w:val="a0"/>
    <w:link w:val="4"/>
    <w:uiPriority w:val="9"/>
    <w:rsid w:val="00B51A66"/>
    <w:rPr>
      <w:rFonts w:ascii="Angsana New" w:eastAsia="Times New Roman" w:hAnsi="Angsana New" w:cs="Angsana New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5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9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5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1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2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0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4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7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9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7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9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3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21F39E-3229-4F92-95AC-E7CD09B773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5986</TotalTime>
  <Pages>46</Pages>
  <Words>11083</Words>
  <Characters>63177</Characters>
  <Application>Microsoft Office Word</Application>
  <DocSecurity>0</DocSecurity>
  <Lines>526</Lines>
  <Paragraphs>148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kittiya supantee</dc:creator>
  <cp:lastModifiedBy>CHACHOENGSAO PROVINCIAL AGRICULTURE AND COOPERATIVES OFFICE</cp:lastModifiedBy>
  <cp:revision>143</cp:revision>
  <cp:lastPrinted>2023-06-21T03:22:00Z</cp:lastPrinted>
  <dcterms:created xsi:type="dcterms:W3CDTF">2022-09-02T06:35:00Z</dcterms:created>
  <dcterms:modified xsi:type="dcterms:W3CDTF">2023-08-10T07:13:00Z</dcterms:modified>
</cp:coreProperties>
</file>