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005C" w14:textId="77777777" w:rsidR="00877444" w:rsidRPr="00895388" w:rsidDel="00F8242D" w:rsidRDefault="002902BA">
      <w:pPr>
        <w:pStyle w:val="ListParagraph"/>
        <w:spacing w:after="240" w:line="422" w:lineRule="atLeast"/>
        <w:ind w:left="0"/>
        <w:contextualSpacing w:val="0"/>
        <w:jc w:val="center"/>
        <w:rPr>
          <w:del w:id="0" w:author="User User" w:date="2023-03-02T15:02:00Z"/>
          <w:rFonts w:ascii="TH SarabunIT๙" w:eastAsia="Times New Roman" w:hAnsi="TH SarabunIT๙" w:cs="TH SarabunIT๙"/>
          <w:b/>
          <w:bCs/>
          <w:color w:val="00B0F0"/>
          <w:spacing w:val="-4"/>
          <w:kern w:val="36"/>
          <w:sz w:val="30"/>
          <w:szCs w:val="30"/>
          <w:rPrChange w:id="1" w:author="User User" w:date="2023-03-02T17:59:00Z">
            <w:rPr>
              <w:del w:id="2" w:author="User User" w:date="2023-03-02T15:02:00Z"/>
              <w:rFonts w:ascii="TH SarabunIT๙" w:eastAsia="Times New Roman" w:hAnsi="TH SarabunIT๙" w:cs="TH SarabunIT๙"/>
              <w:b/>
              <w:bCs/>
              <w:color w:val="00B0F0"/>
              <w:spacing w:val="-4"/>
              <w:kern w:val="36"/>
              <w:sz w:val="40"/>
              <w:szCs w:val="40"/>
            </w:rPr>
          </w:rPrChange>
        </w:rPr>
        <w:pPrChange w:id="3" w:author="User User" w:date="2023-03-02T15:02:00Z">
          <w:pPr>
            <w:pStyle w:val="ListParagraph"/>
            <w:spacing w:after="375" w:line="422" w:lineRule="atLeast"/>
            <w:ind w:left="0"/>
            <w:jc w:val="center"/>
          </w:pPr>
        </w:pPrChange>
      </w:pPr>
      <w:proofErr w:type="spellStart"/>
      <w:r w:rsidRPr="00895388">
        <w:rPr>
          <w:rFonts w:ascii="TH SarabunIT๙" w:eastAsia="Times New Roman" w:hAnsi="TH SarabunIT๙" w:cs="TH SarabunIT๙"/>
          <w:b/>
          <w:bCs/>
          <w:color w:val="00B0F0"/>
          <w:spacing w:val="-4"/>
          <w:kern w:val="36"/>
          <w:sz w:val="30"/>
          <w:szCs w:val="30"/>
          <w:rPrChange w:id="4" w:author="User User" w:date="2023-03-02T17:59:00Z">
            <w:rPr>
              <w:rFonts w:ascii="TH SarabunIT๙" w:eastAsia="Times New Roman" w:hAnsi="TH SarabunIT๙" w:cs="TH SarabunIT๙"/>
              <w:b/>
              <w:bCs/>
              <w:color w:val="00B0F0"/>
              <w:spacing w:val="-4"/>
              <w:kern w:val="36"/>
              <w:sz w:val="40"/>
              <w:szCs w:val="40"/>
            </w:rPr>
          </w:rPrChange>
        </w:rPr>
        <w:t>ChatGPT</w:t>
      </w:r>
      <w:proofErr w:type="spellEnd"/>
      <w:r w:rsidRPr="00895388">
        <w:rPr>
          <w:rFonts w:ascii="TH SarabunIT๙" w:eastAsia="Times New Roman" w:hAnsi="TH SarabunIT๙" w:cs="TH SarabunIT๙"/>
          <w:b/>
          <w:bCs/>
          <w:color w:val="00B0F0"/>
          <w:spacing w:val="-4"/>
          <w:kern w:val="36"/>
          <w:sz w:val="30"/>
          <w:szCs w:val="30"/>
          <w:rPrChange w:id="5" w:author="User User" w:date="2023-03-02T17:59:00Z">
            <w:rPr>
              <w:rFonts w:ascii="TH SarabunIT๙" w:eastAsia="Times New Roman" w:hAnsi="TH SarabunIT๙" w:cs="TH SarabunIT๙"/>
              <w:b/>
              <w:bCs/>
              <w:color w:val="00B0F0"/>
              <w:spacing w:val="-4"/>
              <w:kern w:val="36"/>
              <w:sz w:val="40"/>
              <w:szCs w:val="40"/>
            </w:rPr>
          </w:rPrChange>
        </w:rPr>
        <w:t xml:space="preserve"> </w:t>
      </w:r>
      <w:del w:id="6" w:author="User User" w:date="2023-03-02T18:01:00Z">
        <w:r w:rsidRPr="00895388" w:rsidDel="00872231">
          <w:rPr>
            <w:rFonts w:ascii="TH SarabunIT๙" w:eastAsia="Times New Roman" w:hAnsi="TH SarabunIT๙" w:cs="TH SarabunIT๙"/>
            <w:b/>
            <w:bCs/>
            <w:color w:val="00B0F0"/>
            <w:spacing w:val="-4"/>
            <w:kern w:val="36"/>
            <w:sz w:val="30"/>
            <w:szCs w:val="30"/>
            <w:cs/>
            <w:rPrChange w:id="7" w:author="User User" w:date="2023-03-02T17:59:00Z">
              <w:rPr>
                <w:rFonts w:ascii="TH SarabunIT๙" w:eastAsia="Times New Roman" w:hAnsi="TH SarabunIT๙" w:cs="TH SarabunIT๙"/>
                <w:b/>
                <w:bCs/>
                <w:color w:val="00B0F0"/>
                <w:spacing w:val="-4"/>
                <w:kern w:val="36"/>
                <w:sz w:val="40"/>
                <w:szCs w:val="40"/>
                <w:cs/>
              </w:rPr>
            </w:rPrChange>
          </w:rPr>
          <w:delText>ช่วยเกษตรกรได้อย่างไร</w:delText>
        </w:r>
      </w:del>
    </w:p>
    <w:p w14:paraId="6E00ABCD" w14:textId="77777777" w:rsidR="00A77E2D" w:rsidRPr="00895388" w:rsidRDefault="00872231">
      <w:pPr>
        <w:pStyle w:val="ListParagraph"/>
        <w:spacing w:after="240" w:line="422" w:lineRule="atLeast"/>
        <w:ind w:left="0"/>
        <w:contextualSpacing w:val="0"/>
        <w:jc w:val="center"/>
        <w:rPr>
          <w:sz w:val="30"/>
          <w:szCs w:val="30"/>
          <w:rPrChange w:id="8" w:author="User User" w:date="2023-03-02T17:59:00Z">
            <w:rPr/>
          </w:rPrChange>
        </w:rPr>
        <w:pPrChange w:id="9" w:author="User User" w:date="2023-03-02T15:02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  <w:ins w:id="10" w:author="User User" w:date="2023-03-02T18:01:00Z">
        <w:r>
          <w:rPr>
            <w:rFonts w:ascii="TH SarabunIT๙" w:eastAsia="Times New Roman" w:hAnsi="TH SarabunIT๙" w:cs="TH SarabunIT๙" w:hint="cs"/>
            <w:b/>
            <w:bCs/>
            <w:color w:val="00B0F0"/>
            <w:spacing w:val="-4"/>
            <w:kern w:val="36"/>
            <w:sz w:val="30"/>
            <w:szCs w:val="30"/>
            <w:cs/>
          </w:rPr>
          <w:t>กับภาคการเกษตร</w:t>
        </w:r>
      </w:ins>
    </w:p>
    <w:p w14:paraId="2ACBC445" w14:textId="77777777" w:rsidR="00F8242D" w:rsidRPr="00895388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1" w:author="User User" w:date="2023-03-02T15:06:00Z"/>
          <w:rFonts w:ascii="TH SarabunIT๙" w:eastAsia="Times New Roman" w:hAnsi="TH SarabunIT๙" w:cs="TH SarabunIT๙"/>
          <w:sz w:val="30"/>
          <w:szCs w:val="30"/>
          <w:cs/>
          <w:rPrChange w:id="12" w:author="User User" w:date="2023-03-02T17:59:00Z">
            <w:rPr>
              <w:ins w:id="13" w:author="User User" w:date="2023-03-02T15:06:00Z"/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sectPr w:rsidR="00F8242D" w:rsidRPr="00895388" w:rsidSect="00872231">
          <w:headerReference w:type="default" r:id="rId8"/>
          <w:type w:val="continuous"/>
          <w:pgSz w:w="12240" w:h="15840"/>
          <w:pgMar w:top="1170" w:right="1980" w:bottom="990" w:left="1440" w:header="720" w:footer="720" w:gutter="0"/>
          <w:cols w:space="720"/>
          <w:docGrid w:linePitch="360"/>
          <w:sectPrChange w:id="14" w:author="User User" w:date="2023-03-02T18:01:00Z">
            <w:sectPr w:rsidR="00F8242D" w:rsidRPr="00895388" w:rsidSect="00872231">
              <w:pgMar w:top="1170" w:right="1440" w:bottom="990" w:left="1440" w:header="720" w:footer="720" w:gutter="0"/>
            </w:sectPr>
          </w:sectPrChange>
        </w:sectPr>
      </w:pPr>
    </w:p>
    <w:p w14:paraId="66355B03" w14:textId="77777777" w:rsidR="00E3031E" w:rsidRPr="00895388" w:rsidRDefault="00A906C5" w:rsidP="00A278B5">
      <w:pPr>
        <w:pStyle w:val="ListParagraph"/>
        <w:spacing w:after="0" w:line="240" w:lineRule="auto"/>
        <w:ind w:left="0" w:firstLine="720"/>
        <w:jc w:val="thaiDistribute"/>
        <w:rPr>
          <w:ins w:id="15" w:author="User User" w:date="2023-03-02T14:59:00Z"/>
          <w:rFonts w:ascii="TH SarabunIT๙" w:eastAsia="Times New Roman" w:hAnsi="TH SarabunIT๙" w:cs="TH SarabunIT๙"/>
          <w:sz w:val="30"/>
          <w:szCs w:val="30"/>
          <w:rPrChange w:id="16" w:author="User User" w:date="2023-03-02T17:59:00Z">
            <w:rPr>
              <w:ins w:id="17" w:author="User User" w:date="2023-03-02T14:59:00Z"/>
              <w:rFonts w:ascii="TH SarabunIT๙" w:eastAsia="Times New Roman" w:hAnsi="TH SarabunIT๙" w:cs="TH SarabunIT๙"/>
              <w:sz w:val="32"/>
              <w:szCs w:val="32"/>
            </w:rPr>
          </w:rPrChange>
        </w:rPr>
      </w:pPr>
      <w:r w:rsidRPr="00895388">
        <w:rPr>
          <w:rFonts w:ascii="TH SarabunIT๙" w:eastAsia="Times New Roman" w:hAnsi="TH SarabunIT๙" w:cs="TH SarabunIT๙"/>
          <w:sz w:val="30"/>
          <w:szCs w:val="30"/>
          <w:cs/>
          <w:rPrChange w:id="18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ในช่วงหลายเดือนที่ผ่านมา </w:t>
      </w:r>
      <w:r w:rsidR="001D535C" w:rsidRPr="00895388">
        <w:rPr>
          <w:rFonts w:ascii="TH SarabunIT๙" w:eastAsia="Times New Roman" w:hAnsi="TH SarabunIT๙" w:cs="TH SarabunIT๙"/>
          <w:sz w:val="30"/>
          <w:szCs w:val="30"/>
          <w:cs/>
          <w:rPrChange w:id="19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เราคง</w:t>
      </w:r>
      <w:r w:rsidRPr="00895388">
        <w:rPr>
          <w:rFonts w:ascii="TH SarabunIT๙" w:eastAsia="Times New Roman" w:hAnsi="TH SarabunIT๙" w:cs="TH SarabunIT๙"/>
          <w:sz w:val="30"/>
          <w:szCs w:val="30"/>
          <w:cs/>
          <w:rPrChange w:id="20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ปฏิเสธไม่ได้ว่า</w:t>
      </w:r>
      <w:r w:rsidR="004213EA" w:rsidRPr="00895388">
        <w:rPr>
          <w:rFonts w:ascii="TH SarabunIT๙" w:eastAsia="Times New Roman" w:hAnsi="TH SarabunIT๙" w:cs="TH SarabunIT๙"/>
          <w:sz w:val="30"/>
          <w:szCs w:val="30"/>
          <w:cs/>
          <w:rPrChange w:id="21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 </w:t>
      </w:r>
      <w:proofErr w:type="spellStart"/>
      <w:r w:rsidR="004213EA" w:rsidRPr="00895388">
        <w:rPr>
          <w:rFonts w:ascii="TH SarabunIT๙" w:eastAsia="Times New Roman" w:hAnsi="TH SarabunIT๙" w:cs="TH SarabunIT๙"/>
          <w:color w:val="0070C0"/>
          <w:sz w:val="30"/>
          <w:szCs w:val="30"/>
          <w:rPrChange w:id="22" w:author="User User" w:date="2023-03-02T17:59:00Z">
            <w:rPr>
              <w:rFonts w:ascii="TH SarabunIT๙" w:eastAsia="Times New Roman" w:hAnsi="TH SarabunIT๙" w:cs="TH SarabunIT๙"/>
              <w:color w:val="0070C0"/>
              <w:sz w:val="32"/>
              <w:szCs w:val="32"/>
            </w:rPr>
          </w:rPrChange>
        </w:rPr>
        <w:t>ChatGPT</w:t>
      </w:r>
      <w:proofErr w:type="spellEnd"/>
      <w:r w:rsidR="004213EA" w:rsidRPr="00895388">
        <w:rPr>
          <w:rFonts w:ascii="TH SarabunIT๙" w:eastAsia="Times New Roman" w:hAnsi="TH SarabunIT๙" w:cs="TH SarabunIT๙"/>
          <w:sz w:val="30"/>
          <w:szCs w:val="30"/>
          <w:rPrChange w:id="23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</w:rPr>
          </w:rPrChange>
        </w:rPr>
        <w:t xml:space="preserve"> </w:t>
      </w:r>
      <w:r w:rsidR="004213EA" w:rsidRPr="00895388">
        <w:rPr>
          <w:rFonts w:ascii="TH SarabunIT๙" w:eastAsia="Times New Roman" w:hAnsi="TH SarabunIT๙" w:cs="TH SarabunIT๙"/>
          <w:sz w:val="30"/>
          <w:szCs w:val="30"/>
          <w:cs/>
          <w:rPrChange w:id="24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เป็น</w:t>
      </w:r>
      <w:ins w:id="25" w:author="User User" w:date="2023-03-02T13:48:00Z">
        <w:r w:rsidR="001D535C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6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เทคโนโลยี</w:t>
        </w:r>
      </w:ins>
      <w:ins w:id="27" w:author="User User" w:date="2023-03-02T13:49:00Z">
        <w:r w:rsidR="001D535C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8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หนึ่ง</w:t>
        </w:r>
      </w:ins>
      <w:r w:rsidRPr="00895388">
        <w:rPr>
          <w:rFonts w:ascii="TH SarabunIT๙" w:eastAsia="Times New Roman" w:hAnsi="TH SarabunIT๙" w:cs="TH SarabunIT๙"/>
          <w:sz w:val="30"/>
          <w:szCs w:val="30"/>
          <w:cs/>
          <w:rPrChange w:id="29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ที่</w:t>
      </w:r>
      <w:ins w:id="30" w:author="User User" w:date="2023-03-02T13:48:00Z">
        <w:r w:rsidR="001D535C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1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สร้างความประ</w:t>
        </w:r>
      </w:ins>
      <w:ins w:id="32" w:author="User User" w:date="2023-03-02T15:10:00Z">
        <w:r w:rsidR="00F8242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3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ทับใจ</w:t>
        </w:r>
      </w:ins>
      <w:ins w:id="34" w:author="User User" w:date="2023-03-02T13:48:00Z">
        <w:r w:rsidR="001D535C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5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และ</w:t>
        </w:r>
      </w:ins>
      <w:r w:rsidRPr="00895388">
        <w:rPr>
          <w:rFonts w:ascii="TH SarabunIT๙" w:eastAsia="Times New Roman" w:hAnsi="TH SarabunIT๙" w:cs="TH SarabunIT๙"/>
          <w:sz w:val="30"/>
          <w:szCs w:val="30"/>
          <w:cs/>
          <w:rPrChange w:id="36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ถูกกล่าวถึง</w:t>
      </w:r>
      <w:ins w:id="37" w:author="User User" w:date="2023-03-02T13:50:00Z">
        <w:r w:rsidR="001D535C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8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ในหลายวงการ</w:t>
        </w:r>
      </w:ins>
      <w:r w:rsidRPr="00895388">
        <w:rPr>
          <w:rFonts w:ascii="TH SarabunIT๙" w:eastAsia="Times New Roman" w:hAnsi="TH SarabunIT๙" w:cs="TH SarabunIT๙"/>
          <w:sz w:val="30"/>
          <w:szCs w:val="30"/>
          <w:cs/>
          <w:rPrChange w:id="39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ทั้ง</w:t>
      </w:r>
      <w:r w:rsidR="00A11F89" w:rsidRPr="00895388">
        <w:rPr>
          <w:rFonts w:ascii="TH SarabunIT๙" w:eastAsia="Times New Roman" w:hAnsi="TH SarabunIT๙" w:cs="TH SarabunIT๙"/>
          <w:sz w:val="30"/>
          <w:szCs w:val="30"/>
          <w:cs/>
          <w:rPrChange w:id="40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ในสหรัฐฯ </w:t>
      </w:r>
      <w:r w:rsidRPr="00895388">
        <w:rPr>
          <w:rFonts w:ascii="TH SarabunIT๙" w:eastAsia="Times New Roman" w:hAnsi="TH SarabunIT๙" w:cs="TH SarabunIT๙"/>
          <w:sz w:val="30"/>
          <w:szCs w:val="30"/>
          <w:cs/>
          <w:rPrChange w:id="41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และ</w:t>
      </w:r>
      <w:ins w:id="42" w:author="User User" w:date="2023-03-02T13:49:00Z">
        <w:r w:rsidR="001D535C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3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ทั่วโลก</w:t>
        </w:r>
      </w:ins>
      <w:r w:rsidR="004213EA" w:rsidRPr="00895388">
        <w:rPr>
          <w:rFonts w:ascii="TH SarabunIT๙" w:eastAsia="Times New Roman" w:hAnsi="TH SarabunIT๙" w:cs="TH SarabunIT๙"/>
          <w:sz w:val="30"/>
          <w:szCs w:val="30"/>
          <w:cs/>
          <w:rPrChange w:id="44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 </w:t>
      </w:r>
      <w:ins w:id="45" w:author="User User" w:date="2023-03-02T13:56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6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ทั้งนี้ </w:t>
        </w:r>
        <w:proofErr w:type="spellStart"/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rPrChange w:id="47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t>OpenAI</w:t>
        </w:r>
        <w:proofErr w:type="spellEnd"/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8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บริษัทผู้พัฒนาสัญชาติอเมริกันซึ่งตั้งอยู่</w:t>
        </w:r>
      </w:ins>
      <w:ins w:id="49" w:author="User User" w:date="2023-03-02T13:58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0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ใน</w:t>
        </w:r>
      </w:ins>
      <w:ins w:id="51" w:author="User User" w:date="2023-03-02T13:56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2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นครซานฟรานซิสโก</w:t>
        </w:r>
      </w:ins>
      <w:ins w:id="53" w:author="User User" w:date="2023-03-02T13:58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4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มีจุดมุ่งหมายที่จะ</w:t>
        </w:r>
      </w:ins>
      <w:ins w:id="55" w:author="User User" w:date="2023-03-02T13:57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6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พัฒนาโปรแกรมแช็ตบ็อตปัญญาประดิษฐ์นี้</w:t>
        </w:r>
      </w:ins>
      <w:ins w:id="57" w:author="User User" w:date="2023-03-02T13:58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8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ให้ก่อเกิดประโยชน์</w:t>
        </w:r>
      </w:ins>
      <w:ins w:id="59" w:author="User User" w:date="2023-03-02T13:59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0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มากที่สุด</w:t>
        </w:r>
      </w:ins>
      <w:ins w:id="61" w:author="User User" w:date="2023-03-02T13:57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2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ต่อมนุษยชาติ</w:t>
        </w:r>
      </w:ins>
      <w:ins w:id="63" w:author="User User" w:date="2023-03-02T13:59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4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และ</w:t>
        </w:r>
      </w:ins>
      <w:ins w:id="65" w:author="User User" w:date="2023-03-02T13:49:00Z">
        <w:r w:rsidR="001D535C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6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เนื่องจาก</w:t>
        </w:r>
      </w:ins>
      <w:r w:rsidR="00030B84" w:rsidRPr="00895388">
        <w:rPr>
          <w:rFonts w:ascii="TH SarabunIT๙" w:eastAsia="Times New Roman" w:hAnsi="TH SarabunIT๙" w:cs="TH SarabunIT๙"/>
          <w:sz w:val="30"/>
          <w:szCs w:val="30"/>
          <w:cs/>
          <w:rPrChange w:id="67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โปรแกรม</w:t>
      </w:r>
      <w:ins w:id="68" w:author="User User" w:date="2023-03-02T14:00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9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นี้</w:t>
        </w:r>
      </w:ins>
      <w:r w:rsidR="00F82F40" w:rsidRPr="00895388">
        <w:rPr>
          <w:rFonts w:ascii="TH SarabunIT๙" w:eastAsia="Times New Roman" w:hAnsi="TH SarabunIT๙" w:cs="TH SarabunIT๙"/>
          <w:sz w:val="30"/>
          <w:szCs w:val="30"/>
          <w:cs/>
          <w:rPrChange w:id="70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สามารถเข้าใจ</w:t>
      </w:r>
      <w:r w:rsidR="00F96BE3" w:rsidRPr="00895388">
        <w:rPr>
          <w:rFonts w:ascii="TH SarabunIT๙" w:eastAsia="Times New Roman" w:hAnsi="TH SarabunIT๙" w:cs="TH SarabunIT๙"/>
          <w:sz w:val="30"/>
          <w:szCs w:val="30"/>
          <w:cs/>
          <w:rPrChange w:id="71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 </w:t>
      </w:r>
      <w:r w:rsidR="00F82F40" w:rsidRPr="00895388">
        <w:rPr>
          <w:rFonts w:ascii="TH SarabunIT๙" w:eastAsia="Times New Roman" w:hAnsi="TH SarabunIT๙" w:cs="TH SarabunIT๙"/>
          <w:sz w:val="30"/>
          <w:szCs w:val="30"/>
          <w:cs/>
          <w:rPrChange w:id="72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ประมวลคำตอบ</w:t>
      </w:r>
      <w:r w:rsidR="00F96BE3" w:rsidRPr="00895388">
        <w:rPr>
          <w:rFonts w:ascii="TH SarabunIT๙" w:eastAsia="Times New Roman" w:hAnsi="TH SarabunIT๙" w:cs="TH SarabunIT๙"/>
          <w:sz w:val="30"/>
          <w:szCs w:val="30"/>
          <w:cs/>
          <w:rPrChange w:id="73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 และ</w:t>
      </w:r>
      <w:ins w:id="74" w:author="User User" w:date="2023-03-02T13:51:00Z">
        <w:r w:rsidR="001D535C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5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โต้ตอบ</w:t>
        </w:r>
      </w:ins>
      <w:r w:rsidR="00F96BE3" w:rsidRPr="00895388">
        <w:rPr>
          <w:rFonts w:ascii="TH SarabunIT๙" w:eastAsia="Times New Roman" w:hAnsi="TH SarabunIT๙" w:cs="TH SarabunIT๙"/>
          <w:sz w:val="30"/>
          <w:szCs w:val="30"/>
          <w:cs/>
          <w:rPrChange w:id="76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กับผู้ใช้</w:t>
      </w:r>
      <w:r w:rsidR="00496B58" w:rsidRPr="00895388">
        <w:rPr>
          <w:rFonts w:ascii="TH SarabunIT๙" w:eastAsia="Times New Roman" w:hAnsi="TH SarabunIT๙" w:cs="TH SarabunIT๙"/>
          <w:sz w:val="30"/>
          <w:szCs w:val="30"/>
          <w:cs/>
          <w:rPrChange w:id="77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ผ่านตัวอักษรด้วยภาษาที่เป็นธรรมชาติคล้าย</w:t>
      </w:r>
      <w:r w:rsidR="00F82F40" w:rsidRPr="00895388">
        <w:rPr>
          <w:rFonts w:ascii="TH SarabunIT๙" w:eastAsia="Times New Roman" w:hAnsi="TH SarabunIT๙" w:cs="TH SarabunIT๙"/>
          <w:sz w:val="30"/>
          <w:szCs w:val="30"/>
          <w:cs/>
          <w:rPrChange w:id="78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กับมนุษย์</w:t>
      </w:r>
      <w:ins w:id="79" w:author="User User" w:date="2023-03-02T13:55:00Z">
        <w:r w:rsidR="001D535C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80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ราวกับ</w:t>
        </w:r>
      </w:ins>
      <w:r w:rsidR="00F82F40" w:rsidRPr="00895388">
        <w:rPr>
          <w:rFonts w:ascii="TH SarabunIT๙" w:eastAsia="Times New Roman" w:hAnsi="TH SarabunIT๙" w:cs="TH SarabunIT๙"/>
          <w:sz w:val="30"/>
          <w:szCs w:val="30"/>
          <w:cs/>
          <w:rPrChange w:id="81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ผู้ช่วย</w:t>
      </w:r>
      <w:r w:rsidR="00496B58" w:rsidRPr="00895388">
        <w:rPr>
          <w:rFonts w:ascii="TH SarabunIT๙" w:eastAsia="Times New Roman" w:hAnsi="TH SarabunIT๙" w:cs="TH SarabunIT๙"/>
          <w:sz w:val="30"/>
          <w:szCs w:val="30"/>
          <w:cs/>
          <w:rPrChange w:id="82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เสมือน</w:t>
      </w:r>
      <w:ins w:id="83" w:author="User User" w:date="2023-03-02T13:55:00Z">
        <w:r w:rsidR="001D535C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84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จริง</w:t>
        </w:r>
      </w:ins>
      <w:r w:rsidR="00F82F40" w:rsidRPr="00895388">
        <w:rPr>
          <w:rFonts w:ascii="TH SarabunIT๙" w:eastAsia="Times New Roman" w:hAnsi="TH SarabunIT๙" w:cs="TH SarabunIT๙"/>
          <w:sz w:val="30"/>
          <w:szCs w:val="30"/>
          <w:cs/>
          <w:rPrChange w:id="85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 </w:t>
      </w:r>
      <w:r w:rsidR="00F82F40" w:rsidRPr="00895388">
        <w:rPr>
          <w:rFonts w:ascii="TH SarabunIT๙" w:eastAsia="Times New Roman" w:hAnsi="TH SarabunIT๙" w:cs="TH SarabunIT๙"/>
          <w:sz w:val="30"/>
          <w:szCs w:val="30"/>
          <w:rPrChange w:id="86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</w:rPr>
          </w:rPrChange>
        </w:rPr>
        <w:t xml:space="preserve">(Virtual Assistant) </w:t>
      </w:r>
      <w:ins w:id="87" w:author="User User" w:date="2023-03-02T14:01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88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จึงส่งผลให้</w:t>
        </w:r>
      </w:ins>
      <w:r w:rsidR="00496B58" w:rsidRPr="00895388">
        <w:rPr>
          <w:rFonts w:ascii="TH SarabunIT๙" w:eastAsia="Times New Roman" w:hAnsi="TH SarabunIT๙" w:cs="TH SarabunIT๙"/>
          <w:sz w:val="30"/>
          <w:szCs w:val="30"/>
          <w:cs/>
          <w:rPrChange w:id="89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โปรแกรม </w:t>
      </w:r>
      <w:proofErr w:type="spellStart"/>
      <w:r w:rsidR="00496B58" w:rsidRPr="00895388">
        <w:rPr>
          <w:rFonts w:ascii="TH SarabunIT๙" w:eastAsia="Times New Roman" w:hAnsi="TH SarabunIT๙" w:cs="TH SarabunIT๙"/>
          <w:color w:val="0070C0"/>
          <w:sz w:val="30"/>
          <w:szCs w:val="30"/>
          <w:rPrChange w:id="90" w:author="User User" w:date="2023-03-02T17:59:00Z">
            <w:rPr>
              <w:rFonts w:ascii="TH SarabunIT๙" w:eastAsia="Times New Roman" w:hAnsi="TH SarabunIT๙" w:cs="TH SarabunIT๙"/>
              <w:color w:val="0070C0"/>
              <w:sz w:val="32"/>
              <w:szCs w:val="32"/>
            </w:rPr>
          </w:rPrChange>
        </w:rPr>
        <w:t>ChatGPT</w:t>
      </w:r>
      <w:proofErr w:type="spellEnd"/>
      <w:r w:rsidR="00496B58" w:rsidRPr="00895388">
        <w:rPr>
          <w:rFonts w:ascii="TH SarabunIT๙" w:eastAsia="Times New Roman" w:hAnsi="TH SarabunIT๙" w:cs="TH SarabunIT๙"/>
          <w:color w:val="0070C0"/>
          <w:sz w:val="30"/>
          <w:szCs w:val="30"/>
          <w:rPrChange w:id="91" w:author="User User" w:date="2023-03-02T17:59:00Z">
            <w:rPr>
              <w:rFonts w:ascii="TH SarabunIT๙" w:eastAsia="Times New Roman" w:hAnsi="TH SarabunIT๙" w:cs="TH SarabunIT๙"/>
              <w:color w:val="0070C0"/>
              <w:sz w:val="32"/>
              <w:szCs w:val="32"/>
            </w:rPr>
          </w:rPrChange>
        </w:rPr>
        <w:t xml:space="preserve"> </w:t>
      </w:r>
      <w:ins w:id="92" w:author="User User" w:date="2023-03-02T14:01:00Z">
        <w:r w:rsidR="00532C58" w:rsidRPr="00895388">
          <w:rPr>
            <w:rFonts w:ascii="TH SarabunIT๙" w:eastAsia="Times New Roman" w:hAnsi="TH SarabunIT๙" w:cs="TH SarabunIT๙"/>
            <w:color w:val="0070C0"/>
            <w:sz w:val="30"/>
            <w:szCs w:val="30"/>
            <w:cs/>
            <w:rPrChange w:id="93" w:author="User User" w:date="2023-03-02T17:59:00Z">
              <w:rPr>
                <w:rFonts w:ascii="TH SarabunIT๙" w:eastAsia="Times New Roman" w:hAnsi="TH SarabunIT๙" w:cs="TH SarabunIT๙"/>
                <w:color w:val="0070C0"/>
                <w:sz w:val="32"/>
                <w:szCs w:val="32"/>
                <w:cs/>
              </w:rPr>
            </w:rPrChange>
          </w:rPr>
          <w:t>ที่</w:t>
        </w:r>
      </w:ins>
      <w:r w:rsidR="005C4AB2" w:rsidRPr="00895388">
        <w:rPr>
          <w:rFonts w:ascii="TH SarabunIT๙" w:eastAsia="Times New Roman" w:hAnsi="TH SarabunIT๙" w:cs="TH SarabunIT๙"/>
          <w:sz w:val="30"/>
          <w:szCs w:val="30"/>
          <w:cs/>
          <w:rPrChange w:id="94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เปิดต</w:t>
      </w:r>
      <w:r w:rsidR="00A3398D" w:rsidRPr="00895388">
        <w:rPr>
          <w:rFonts w:ascii="TH SarabunIT๙" w:eastAsia="Times New Roman" w:hAnsi="TH SarabunIT๙" w:cs="TH SarabunIT๙"/>
          <w:sz w:val="30"/>
          <w:szCs w:val="30"/>
          <w:cs/>
          <w:rPrChange w:id="95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ัวไปเมื่อเดือนพฤศจิกายน 2565</w:t>
      </w:r>
      <w:r w:rsidR="00BB3CCD" w:rsidRPr="00895388">
        <w:rPr>
          <w:rFonts w:ascii="TH SarabunIT๙" w:eastAsia="Times New Roman" w:hAnsi="TH SarabunIT๙" w:cs="TH SarabunIT๙"/>
          <w:sz w:val="30"/>
          <w:szCs w:val="30"/>
          <w:cs/>
          <w:rPrChange w:id="96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 </w:t>
      </w:r>
      <w:r w:rsidR="0020312A" w:rsidRPr="00895388">
        <w:rPr>
          <w:rFonts w:ascii="TH SarabunIT๙" w:eastAsia="Times New Roman" w:hAnsi="TH SarabunIT๙" w:cs="TH SarabunIT๙"/>
          <w:sz w:val="30"/>
          <w:szCs w:val="30"/>
          <w:cs/>
          <w:rPrChange w:id="97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มี</w:t>
      </w:r>
      <w:r w:rsidR="00F96BE3" w:rsidRPr="00895388">
        <w:rPr>
          <w:rFonts w:ascii="TH SarabunIT๙" w:eastAsia="Times New Roman" w:hAnsi="TH SarabunIT๙" w:cs="TH SarabunIT๙"/>
          <w:sz w:val="30"/>
          <w:szCs w:val="30"/>
          <w:cs/>
          <w:rPrChange w:id="98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ยอด</w:t>
      </w:r>
      <w:r w:rsidR="0020312A" w:rsidRPr="00895388">
        <w:rPr>
          <w:rFonts w:ascii="TH SarabunIT๙" w:eastAsia="Times New Roman" w:hAnsi="TH SarabunIT๙" w:cs="TH SarabunIT๙"/>
          <w:sz w:val="30"/>
          <w:szCs w:val="30"/>
          <w:cs/>
          <w:rPrChange w:id="99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ผู้ใช้งาน</w:t>
      </w:r>
      <w:r w:rsidR="00F96BE3" w:rsidRPr="00895388">
        <w:rPr>
          <w:rFonts w:ascii="TH SarabunIT๙" w:eastAsia="Times New Roman" w:hAnsi="TH SarabunIT๙" w:cs="TH SarabunIT๙"/>
          <w:sz w:val="30"/>
          <w:szCs w:val="30"/>
          <w:cs/>
          <w:rPrChange w:id="100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ทะลุ</w:t>
      </w:r>
      <w:r w:rsidR="0020312A" w:rsidRPr="00895388">
        <w:rPr>
          <w:rFonts w:ascii="TH SarabunIT๙" w:eastAsia="Times New Roman" w:hAnsi="TH SarabunIT๙" w:cs="TH SarabunIT๙"/>
          <w:sz w:val="30"/>
          <w:szCs w:val="30"/>
          <w:cs/>
          <w:rPrChange w:id="101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 1 ล้านราย</w:t>
      </w:r>
      <w:r w:rsidR="008B6CDD" w:rsidRPr="00895388">
        <w:rPr>
          <w:rFonts w:ascii="TH SarabunIT๙" w:eastAsia="Times New Roman" w:hAnsi="TH SarabunIT๙" w:cs="TH SarabunIT๙"/>
          <w:sz w:val="30"/>
          <w:szCs w:val="30"/>
          <w:rPrChange w:id="102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</w:rPr>
          </w:rPrChange>
        </w:rPr>
        <w:t xml:space="preserve"> </w:t>
      </w:r>
      <w:r w:rsidR="0020312A" w:rsidRPr="00895388">
        <w:rPr>
          <w:rFonts w:ascii="TH SarabunIT๙" w:eastAsia="Times New Roman" w:hAnsi="TH SarabunIT๙" w:cs="TH SarabunIT๙"/>
          <w:sz w:val="30"/>
          <w:szCs w:val="30"/>
          <w:cs/>
          <w:rPrChange w:id="103" w:author="User User" w:date="2023-03-02T17:59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ภายในเวลาเพียง 5 วัน</w:t>
      </w:r>
      <w:ins w:id="104" w:author="User User" w:date="2023-03-02T14:02:00Z">
        <w:r w:rsidR="00532C58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05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</w:ins>
    </w:p>
    <w:p w14:paraId="27F17B07" w14:textId="2B90715F" w:rsidR="00A278B5" w:rsidRPr="00895388" w:rsidRDefault="00A278B5">
      <w:pPr>
        <w:pStyle w:val="ListParagraph"/>
        <w:spacing w:after="0" w:line="240" w:lineRule="auto"/>
        <w:ind w:left="0" w:firstLine="720"/>
        <w:contextualSpacing w:val="0"/>
        <w:jc w:val="thaiDistribute"/>
        <w:rPr>
          <w:ins w:id="106" w:author="User User" w:date="2023-03-02T14:53:00Z"/>
          <w:rFonts w:ascii="TH SarabunIT๙" w:eastAsia="Times New Roman" w:hAnsi="TH SarabunIT๙" w:cs="TH SarabunIT๙"/>
          <w:sz w:val="30"/>
          <w:szCs w:val="30"/>
          <w:rPrChange w:id="107" w:author="User User" w:date="2023-03-02T17:59:00Z">
            <w:rPr>
              <w:ins w:id="108" w:author="User User" w:date="2023-03-02T14:53:00Z"/>
              <w:rFonts w:ascii="TH SarabunIT๙" w:eastAsia="Times New Roman" w:hAnsi="TH SarabunIT๙" w:cs="TH SarabunIT๙"/>
              <w:sz w:val="32"/>
              <w:szCs w:val="32"/>
            </w:rPr>
          </w:rPrChange>
        </w:rPr>
        <w:pPrChange w:id="109" w:author="User User" w:date="2023-03-02T18:02:00Z">
          <w:pPr>
            <w:pStyle w:val="ListParagraph"/>
            <w:spacing w:after="0" w:line="240" w:lineRule="auto"/>
            <w:ind w:left="0" w:firstLine="720"/>
            <w:jc w:val="thaiDistribute"/>
          </w:pPr>
        </w:pPrChange>
      </w:pPr>
      <w:ins w:id="110" w:author="User User" w:date="2023-03-02T14:59:00Z">
        <w:r w:rsidRPr="00895388">
          <w:rPr>
            <w:rFonts w:ascii="TH SarabunIT๙" w:eastAsia="Times New Roman" w:hAnsi="TH SarabunIT๙" w:cs="TH SarabunIT๙"/>
            <w:sz w:val="30"/>
            <w:szCs w:val="30"/>
            <w:rPrChange w:id="111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t>Nature</w:t>
        </w:r>
      </w:ins>
      <w:ins w:id="112" w:author="User User" w:date="2023-03-02T15:00:00Z">
        <w:r w:rsidRPr="00895388">
          <w:rPr>
            <w:rFonts w:ascii="TH SarabunIT๙" w:eastAsia="Times New Roman" w:hAnsi="TH SarabunIT๙" w:cs="TH SarabunIT๙"/>
            <w:sz w:val="30"/>
            <w:szCs w:val="30"/>
            <w:rPrChange w:id="113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t xml:space="preserve"> </w:t>
        </w:r>
      </w:ins>
      <w:ins w:id="114" w:author="User User" w:date="2023-03-02T14:59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15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วารสารวิชาการทางวิทยาศาสต</w:t>
        </w:r>
      </w:ins>
      <w:ins w:id="116" w:author="User User" w:date="2023-03-02T15:11:00Z">
        <w:r w:rsidR="00F8242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17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ร์ที่</w:t>
        </w:r>
      </w:ins>
      <w:ins w:id="118" w:author="User User" w:date="2023-03-02T14:59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19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ได้รับการจัดอันดับเป็นวารสารวิทยาศาสตร์สหวิทยาการที่อ้างอิงมากที่สุดของโลก</w:t>
        </w:r>
      </w:ins>
      <w:ins w:id="120" w:author="User User" w:date="2023-03-02T15:00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21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ได้จัดทำแบบสอบถามออนไลน์</w:t>
        </w:r>
      </w:ins>
      <w:ins w:id="122" w:author="User User" w:date="2023-03-02T15:01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23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เกี่ยวกับการใช้งาน </w:t>
        </w:r>
        <w:proofErr w:type="spellStart"/>
        <w:r w:rsidRPr="00895388">
          <w:rPr>
            <w:rFonts w:ascii="TH SarabunIT๙" w:eastAsia="Times New Roman" w:hAnsi="TH SarabunIT๙" w:cs="TH SarabunIT๙"/>
            <w:color w:val="0070C0"/>
            <w:sz w:val="30"/>
            <w:szCs w:val="30"/>
            <w:rPrChange w:id="124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t>ChatGPT</w:t>
        </w:r>
        <w:proofErr w:type="spellEnd"/>
        <w:r w:rsidRPr="00895388">
          <w:rPr>
            <w:rFonts w:ascii="TH SarabunIT๙" w:eastAsia="Times New Roman" w:hAnsi="TH SarabunIT๙" w:cs="TH SarabunIT๙"/>
            <w:color w:val="0070C0"/>
            <w:sz w:val="30"/>
            <w:szCs w:val="30"/>
            <w:rPrChange w:id="125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t xml:space="preserve"> </w:t>
        </w:r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26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และปัญญาประดิษฐ์อื่นๆ โดยผลจาก</w:t>
        </w:r>
      </w:ins>
      <w:ins w:id="127" w:author="User User" w:date="2023-03-02T15:00:00Z">
        <w:r w:rsidR="00A65A79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28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ผู้อ่าน</w:t>
        </w:r>
      </w:ins>
      <w:ins w:id="129" w:author="Praiya Savetjinda" w:date="2023-03-03T13:24:00Z">
        <w:r w:rsidR="00246E39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ว</w:t>
        </w:r>
      </w:ins>
      <w:ins w:id="130" w:author="User User" w:date="2023-03-02T15:00:00Z">
        <w:del w:id="131" w:author="Praiya Savetjinda" w:date="2023-03-03T13:24:00Z">
          <w:r w:rsidR="00A65A79" w:rsidRPr="00895388" w:rsidDel="00246E39">
            <w:rPr>
              <w:rFonts w:ascii="TH SarabunIT๙" w:eastAsia="Times New Roman" w:hAnsi="TH SarabunIT๙" w:cs="TH SarabunIT๙"/>
              <w:sz w:val="30"/>
              <w:szCs w:val="30"/>
              <w:cs/>
              <w:rPrChange w:id="132" w:author="User User" w:date="2023-03-02T17:59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ส</w:delText>
          </w:r>
        </w:del>
        <w:r w:rsidR="00A65A79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33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ารสารที่เข้าร่วมตอบ</w:t>
        </w:r>
      </w:ins>
      <w:ins w:id="134" w:author="User User" w:date="2023-03-02T15:02:00Z">
        <w:r w:rsidR="00F8242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35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คำถาม</w:t>
        </w:r>
      </w:ins>
      <w:ins w:id="136" w:author="User User" w:date="2023-03-02T15:12:00Z">
        <w:r w:rsidR="00A65A79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37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เกี่ยวกับ</w:t>
        </w:r>
      </w:ins>
      <w:ins w:id="138" w:author="User User" w:date="2023-03-02T15:02:00Z">
        <w:r w:rsidR="00F8242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39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ความถี่และวัตถุประสงค์การใช้งาน </w:t>
        </w:r>
      </w:ins>
      <w:ins w:id="140" w:author="User User" w:date="2023-03-02T15:12:00Z">
        <w:r w:rsidR="00A65A79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41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จำนวน 670 ราย </w:t>
        </w:r>
      </w:ins>
      <w:ins w:id="142" w:author="User User" w:date="2023-03-02T15:02:00Z">
        <w:r w:rsidR="00F8242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143" w:author="User User" w:date="2023-03-02T17:59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มีดังนี้</w:t>
        </w:r>
      </w:ins>
    </w:p>
    <w:p w14:paraId="76097576" w14:textId="77777777" w:rsidR="00F8242D" w:rsidRPr="00895388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44" w:author="User User" w:date="2023-03-02T15:06:00Z"/>
          <w:rFonts w:ascii="TH SarabunIT๙" w:eastAsia="Times New Roman" w:hAnsi="TH SarabunIT๙" w:cs="TH SarabunIT๙"/>
          <w:sz w:val="30"/>
          <w:szCs w:val="30"/>
          <w:cs/>
          <w:rPrChange w:id="145" w:author="User User" w:date="2023-03-02T17:59:00Z">
            <w:rPr>
              <w:ins w:id="146" w:author="User User" w:date="2023-03-02T15:06:00Z"/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sectPr w:rsidR="00F8242D" w:rsidRPr="00895388" w:rsidSect="00872231">
          <w:type w:val="continuous"/>
          <w:pgSz w:w="12240" w:h="15840"/>
          <w:pgMar w:top="1170" w:right="810" w:bottom="990" w:left="1440" w:header="720" w:footer="720" w:gutter="0"/>
          <w:cols w:space="540"/>
          <w:docGrid w:linePitch="360"/>
          <w:sectPrChange w:id="147" w:author="User User" w:date="2023-03-02T18:01:00Z">
            <w:sectPr w:rsidR="00F8242D" w:rsidRPr="00895388" w:rsidSect="00872231">
              <w:pgMar w:top="1170" w:right="1440" w:bottom="990" w:left="1440" w:header="720" w:footer="720" w:gutter="0"/>
              <w:cols w:space="720"/>
            </w:sectPr>
          </w:sectPrChange>
        </w:sectPr>
      </w:pPr>
    </w:p>
    <w:p w14:paraId="63EC195D" w14:textId="77777777" w:rsidR="00F8242D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48" w:author="User User" w:date="2023-03-02T15:08:00Z"/>
          <w:rFonts w:ascii="TH SarabunIT๙" w:eastAsia="Times New Roman" w:hAnsi="TH SarabunIT๙" w:cs="TH SarabunIT๙"/>
          <w:sz w:val="32"/>
          <w:szCs w:val="32"/>
          <w:cs/>
        </w:rPr>
        <w:sectPr w:rsidR="00F8242D" w:rsidSect="00C35354">
          <w:type w:val="continuous"/>
          <w:pgSz w:w="12240" w:h="15840"/>
          <w:pgMar w:top="1170" w:right="1440" w:bottom="990" w:left="1440" w:header="720" w:footer="720" w:gutter="0"/>
          <w:cols w:space="720"/>
          <w:docGrid w:linePitch="360"/>
        </w:sectPr>
      </w:pPr>
      <w:ins w:id="149" w:author="User User" w:date="2023-03-02T15:03:00Z">
        <w:r w:rsidRPr="00F8242D">
          <w:rPr>
            <w:rFonts w:ascii="TH SarabunIT๙" w:eastAsia="Times New Roman" w:hAnsi="TH SarabunIT๙" w:cs="TH SarabunIT๙"/>
            <w:noProof/>
            <w:sz w:val="32"/>
            <w:szCs w:val="32"/>
            <w:cs/>
          </w:rPr>
          <w:drawing>
            <wp:anchor distT="0" distB="0" distL="114300" distR="114300" simplePos="0" relativeHeight="251664384" behindDoc="0" locked="0" layoutInCell="1" allowOverlap="1" wp14:anchorId="5E26FF71" wp14:editId="1922896A">
              <wp:simplePos x="0" y="0"/>
              <wp:positionH relativeFrom="margin">
                <wp:posOffset>401782</wp:posOffset>
              </wp:positionH>
              <wp:positionV relativeFrom="paragraph">
                <wp:posOffset>75162</wp:posOffset>
              </wp:positionV>
              <wp:extent cx="4516582" cy="1825702"/>
              <wp:effectExtent l="0" t="0" r="0" b="3175"/>
              <wp:wrapNone/>
              <wp:docPr id="26" name="Picture 2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93545" cy="185681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ins>
    </w:p>
    <w:p w14:paraId="7395FB65" w14:textId="77777777" w:rsidR="00A278B5" w:rsidRDefault="00A278B5" w:rsidP="00A278B5">
      <w:pPr>
        <w:pStyle w:val="ListParagraph"/>
        <w:spacing w:after="0" w:line="240" w:lineRule="auto"/>
        <w:ind w:left="0" w:firstLine="720"/>
        <w:jc w:val="thaiDistribute"/>
        <w:rPr>
          <w:ins w:id="150" w:author="User User" w:date="2023-03-02T14:53:00Z"/>
          <w:rFonts w:ascii="TH SarabunIT๙" w:eastAsia="Times New Roman" w:hAnsi="TH SarabunIT๙" w:cs="TH SarabunIT๙"/>
          <w:sz w:val="32"/>
          <w:szCs w:val="32"/>
        </w:rPr>
      </w:pPr>
    </w:p>
    <w:p w14:paraId="5BDA4022" w14:textId="77777777" w:rsidR="00A278B5" w:rsidRDefault="00A278B5" w:rsidP="00A278B5">
      <w:pPr>
        <w:rPr>
          <w:ins w:id="151" w:author="User User" w:date="2023-03-02T14:53:00Z"/>
        </w:rPr>
      </w:pPr>
    </w:p>
    <w:p w14:paraId="5EDB4EA9" w14:textId="77777777" w:rsidR="00A278B5" w:rsidRDefault="00A278B5" w:rsidP="00A278B5">
      <w:pPr>
        <w:pStyle w:val="ListParagraph"/>
        <w:spacing w:after="0" w:line="240" w:lineRule="auto"/>
        <w:ind w:left="0" w:firstLine="720"/>
        <w:jc w:val="thaiDistribute"/>
        <w:rPr>
          <w:ins w:id="152" w:author="User User" w:date="2023-03-02T14:53:00Z"/>
          <w:rFonts w:ascii="TH SarabunIT๙" w:eastAsia="Times New Roman" w:hAnsi="TH SarabunIT๙" w:cs="TH SarabunIT๙"/>
          <w:sz w:val="32"/>
          <w:szCs w:val="32"/>
        </w:rPr>
      </w:pPr>
    </w:p>
    <w:p w14:paraId="1E65A255" w14:textId="77777777" w:rsidR="00A278B5" w:rsidRDefault="00A278B5" w:rsidP="00A278B5">
      <w:pPr>
        <w:pStyle w:val="ListParagraph"/>
        <w:spacing w:after="0" w:line="240" w:lineRule="auto"/>
        <w:ind w:left="0" w:firstLine="720"/>
        <w:jc w:val="thaiDistribute"/>
        <w:rPr>
          <w:ins w:id="153" w:author="User User" w:date="2023-03-02T14:53:00Z"/>
          <w:rFonts w:ascii="TH SarabunIT๙" w:eastAsia="Times New Roman" w:hAnsi="TH SarabunIT๙" w:cs="TH SarabunIT๙"/>
          <w:sz w:val="32"/>
          <w:szCs w:val="32"/>
        </w:rPr>
      </w:pPr>
    </w:p>
    <w:p w14:paraId="3C1150CD" w14:textId="77777777" w:rsidR="00A278B5" w:rsidRDefault="00A278B5" w:rsidP="00A278B5">
      <w:pPr>
        <w:pStyle w:val="ListParagraph"/>
        <w:spacing w:after="0" w:line="240" w:lineRule="auto"/>
        <w:ind w:left="0" w:firstLine="720"/>
        <w:jc w:val="thaiDistribute"/>
        <w:rPr>
          <w:ins w:id="154" w:author="User User" w:date="2023-03-02T14:53:00Z"/>
          <w:rFonts w:ascii="TH SarabunIT๙" w:eastAsia="Times New Roman" w:hAnsi="TH SarabunIT๙" w:cs="TH SarabunIT๙"/>
          <w:sz w:val="32"/>
          <w:szCs w:val="32"/>
        </w:rPr>
      </w:pPr>
    </w:p>
    <w:p w14:paraId="7F558B9B" w14:textId="77777777" w:rsidR="00A278B5" w:rsidRDefault="00A278B5" w:rsidP="00A278B5">
      <w:pPr>
        <w:pStyle w:val="ListParagraph"/>
        <w:spacing w:after="0" w:line="240" w:lineRule="auto"/>
        <w:ind w:left="0" w:firstLine="720"/>
        <w:jc w:val="thaiDistribute"/>
        <w:rPr>
          <w:ins w:id="155" w:author="User User" w:date="2023-03-02T14:53:00Z"/>
          <w:rFonts w:ascii="TH SarabunIT๙" w:eastAsia="Times New Roman" w:hAnsi="TH SarabunIT๙" w:cs="TH SarabunIT๙"/>
          <w:sz w:val="32"/>
          <w:szCs w:val="32"/>
        </w:rPr>
      </w:pPr>
    </w:p>
    <w:p w14:paraId="0FD9AFEC" w14:textId="77777777" w:rsidR="00A278B5" w:rsidRDefault="00A278B5">
      <w:pPr>
        <w:pStyle w:val="ListParagraph"/>
        <w:spacing w:after="0" w:line="240" w:lineRule="auto"/>
        <w:ind w:left="0" w:firstLine="720"/>
        <w:rPr>
          <w:ins w:id="156" w:author="User User" w:date="2023-03-02T14:53:00Z"/>
          <w:rFonts w:ascii="TH SarabunIT๙" w:eastAsia="Times New Roman" w:hAnsi="TH SarabunIT๙" w:cs="TH SarabunIT๙"/>
          <w:sz w:val="32"/>
          <w:szCs w:val="32"/>
        </w:rPr>
        <w:pPrChange w:id="157" w:author="User User" w:date="2023-03-02T15:03:00Z">
          <w:pPr>
            <w:pStyle w:val="ListParagraph"/>
            <w:spacing w:after="0" w:line="240" w:lineRule="auto"/>
            <w:ind w:left="0" w:firstLine="720"/>
            <w:jc w:val="thaiDistribute"/>
          </w:pPr>
        </w:pPrChange>
      </w:pPr>
    </w:p>
    <w:p w14:paraId="2D3EB8E4" w14:textId="77777777" w:rsidR="00A278B5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58" w:author="User User" w:date="2023-03-02T15:04:00Z"/>
          <w:rFonts w:ascii="TH SarabunIT๙" w:eastAsia="Times New Roman" w:hAnsi="TH SarabunIT๙" w:cs="TH SarabunIT๙"/>
          <w:sz w:val="32"/>
          <w:szCs w:val="32"/>
        </w:rPr>
      </w:pPr>
      <w:ins w:id="159" w:author="User User" w:date="2023-03-02T15:04:00Z">
        <w:r w:rsidRPr="00F8242D">
          <w:rPr>
            <w:rFonts w:ascii="TH SarabunIT๙" w:eastAsia="Times New Roman" w:hAnsi="TH SarabunIT๙" w:cs="TH SarabunIT๙"/>
            <w:noProof/>
            <w:sz w:val="32"/>
            <w:szCs w:val="32"/>
            <w:cs/>
          </w:rPr>
          <w:drawing>
            <wp:anchor distT="0" distB="0" distL="114300" distR="114300" simplePos="0" relativeHeight="251665408" behindDoc="0" locked="0" layoutInCell="1" allowOverlap="1" wp14:anchorId="5CFE688B" wp14:editId="26FD8FD0">
              <wp:simplePos x="0" y="0"/>
              <wp:positionH relativeFrom="column">
                <wp:posOffset>615950</wp:posOffset>
              </wp:positionH>
              <wp:positionV relativeFrom="paragraph">
                <wp:posOffset>6523</wp:posOffset>
              </wp:positionV>
              <wp:extent cx="4454237" cy="4307234"/>
              <wp:effectExtent l="0" t="0" r="3810" b="0"/>
              <wp:wrapNone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454237" cy="430723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ins>
    </w:p>
    <w:p w14:paraId="5A47D998" w14:textId="77777777" w:rsidR="00F8242D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60" w:author="User User" w:date="2023-03-02T14:53:00Z"/>
          <w:rFonts w:ascii="TH SarabunIT๙" w:eastAsia="Times New Roman" w:hAnsi="TH SarabunIT๙" w:cs="TH SarabunIT๙"/>
          <w:sz w:val="32"/>
          <w:szCs w:val="32"/>
        </w:rPr>
      </w:pPr>
    </w:p>
    <w:p w14:paraId="11738319" w14:textId="77777777" w:rsidR="00A278B5" w:rsidRDefault="00A278B5" w:rsidP="00A278B5">
      <w:pPr>
        <w:pStyle w:val="ListParagraph"/>
        <w:spacing w:after="0" w:line="240" w:lineRule="auto"/>
        <w:ind w:left="0" w:firstLine="720"/>
        <w:jc w:val="thaiDistribute"/>
        <w:rPr>
          <w:ins w:id="161" w:author="User User" w:date="2023-03-02T14:53:00Z"/>
          <w:rFonts w:ascii="TH SarabunIT๙" w:eastAsia="Times New Roman" w:hAnsi="TH SarabunIT๙" w:cs="TH SarabunIT๙"/>
          <w:sz w:val="32"/>
          <w:szCs w:val="32"/>
        </w:rPr>
      </w:pPr>
    </w:p>
    <w:p w14:paraId="1779189F" w14:textId="77777777" w:rsidR="00A278B5" w:rsidRDefault="00A278B5" w:rsidP="00A278B5">
      <w:pPr>
        <w:pStyle w:val="ListParagraph"/>
        <w:spacing w:after="0" w:line="240" w:lineRule="auto"/>
        <w:ind w:left="0" w:firstLine="720"/>
        <w:jc w:val="thaiDistribute"/>
        <w:rPr>
          <w:ins w:id="162" w:author="User User" w:date="2023-03-02T14:53:00Z"/>
          <w:rFonts w:ascii="TH SarabunIT๙" w:eastAsia="Times New Roman" w:hAnsi="TH SarabunIT๙" w:cs="TH SarabunIT๙"/>
          <w:sz w:val="32"/>
          <w:szCs w:val="32"/>
        </w:rPr>
      </w:pPr>
    </w:p>
    <w:p w14:paraId="1BB24AA1" w14:textId="77777777" w:rsidR="00A278B5" w:rsidRDefault="00A278B5" w:rsidP="00A278B5">
      <w:pPr>
        <w:pStyle w:val="ListParagraph"/>
        <w:spacing w:after="0" w:line="240" w:lineRule="auto"/>
        <w:ind w:left="0" w:firstLine="720"/>
        <w:jc w:val="thaiDistribute"/>
        <w:rPr>
          <w:ins w:id="163" w:author="User User" w:date="2023-03-02T14:53:00Z"/>
          <w:rFonts w:ascii="TH SarabunIT๙" w:eastAsia="Times New Roman" w:hAnsi="TH SarabunIT๙" w:cs="TH SarabunIT๙"/>
          <w:sz w:val="32"/>
          <w:szCs w:val="32"/>
        </w:rPr>
      </w:pPr>
    </w:p>
    <w:p w14:paraId="21E5C52D" w14:textId="77777777" w:rsidR="00A278B5" w:rsidRDefault="00A278B5" w:rsidP="00A278B5">
      <w:pPr>
        <w:pStyle w:val="ListParagraph"/>
        <w:spacing w:after="0" w:line="240" w:lineRule="auto"/>
        <w:ind w:left="0" w:firstLine="720"/>
        <w:jc w:val="thaiDistribute"/>
        <w:rPr>
          <w:ins w:id="164" w:author="User User" w:date="2023-03-02T14:53:00Z"/>
          <w:rFonts w:ascii="TH SarabunIT๙" w:eastAsia="Times New Roman" w:hAnsi="TH SarabunIT๙" w:cs="TH SarabunIT๙"/>
          <w:sz w:val="32"/>
          <w:szCs w:val="32"/>
        </w:rPr>
      </w:pPr>
    </w:p>
    <w:p w14:paraId="06CA1C27" w14:textId="77777777" w:rsidR="00A278B5" w:rsidRDefault="00A278B5" w:rsidP="00A278B5">
      <w:pPr>
        <w:pStyle w:val="ListParagraph"/>
        <w:spacing w:after="0" w:line="240" w:lineRule="auto"/>
        <w:ind w:left="0" w:firstLine="720"/>
        <w:jc w:val="thaiDistribute"/>
        <w:rPr>
          <w:ins w:id="165" w:author="User User" w:date="2023-03-02T15:05:00Z"/>
          <w:rFonts w:ascii="TH SarabunIT๙" w:eastAsia="Times New Roman" w:hAnsi="TH SarabunIT๙" w:cs="TH SarabunIT๙"/>
          <w:sz w:val="32"/>
          <w:szCs w:val="32"/>
        </w:rPr>
      </w:pPr>
    </w:p>
    <w:p w14:paraId="12A6BE9D" w14:textId="77777777" w:rsidR="00F8242D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66" w:author="User User" w:date="2023-03-02T15:05:00Z"/>
          <w:rFonts w:ascii="TH SarabunIT๙" w:eastAsia="Times New Roman" w:hAnsi="TH SarabunIT๙" w:cs="TH SarabunIT๙"/>
          <w:sz w:val="32"/>
          <w:szCs w:val="32"/>
        </w:rPr>
      </w:pPr>
    </w:p>
    <w:p w14:paraId="21EB5A97" w14:textId="77777777" w:rsidR="00F8242D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67" w:author="User User" w:date="2023-03-02T15:05:00Z"/>
          <w:rFonts w:ascii="TH SarabunIT๙" w:eastAsia="Times New Roman" w:hAnsi="TH SarabunIT๙" w:cs="TH SarabunIT๙"/>
          <w:sz w:val="32"/>
          <w:szCs w:val="32"/>
        </w:rPr>
      </w:pPr>
    </w:p>
    <w:p w14:paraId="5CFF0641" w14:textId="77777777" w:rsidR="00F8242D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68" w:author="User User" w:date="2023-03-02T15:05:00Z"/>
          <w:rFonts w:ascii="TH SarabunIT๙" w:eastAsia="Times New Roman" w:hAnsi="TH SarabunIT๙" w:cs="TH SarabunIT๙"/>
          <w:sz w:val="32"/>
          <w:szCs w:val="32"/>
        </w:rPr>
      </w:pPr>
    </w:p>
    <w:p w14:paraId="3E9FDCAE" w14:textId="77777777" w:rsidR="00F8242D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69" w:author="User User" w:date="2023-03-02T15:05:00Z"/>
          <w:rFonts w:ascii="TH SarabunIT๙" w:eastAsia="Times New Roman" w:hAnsi="TH SarabunIT๙" w:cs="TH SarabunIT๙"/>
          <w:sz w:val="32"/>
          <w:szCs w:val="32"/>
        </w:rPr>
      </w:pPr>
    </w:p>
    <w:p w14:paraId="15E1DCB9" w14:textId="77777777" w:rsidR="00F8242D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70" w:author="User User" w:date="2023-03-02T15:05:00Z"/>
          <w:rFonts w:ascii="TH SarabunIT๙" w:eastAsia="Times New Roman" w:hAnsi="TH SarabunIT๙" w:cs="TH SarabunIT๙"/>
          <w:sz w:val="32"/>
          <w:szCs w:val="32"/>
        </w:rPr>
      </w:pPr>
    </w:p>
    <w:p w14:paraId="14DD730F" w14:textId="77777777" w:rsidR="00F8242D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71" w:author="User User" w:date="2023-03-02T15:05:00Z"/>
          <w:rFonts w:ascii="TH SarabunIT๙" w:eastAsia="Times New Roman" w:hAnsi="TH SarabunIT๙" w:cs="TH SarabunIT๙"/>
          <w:sz w:val="32"/>
          <w:szCs w:val="32"/>
        </w:rPr>
      </w:pPr>
    </w:p>
    <w:p w14:paraId="0E93D5BA" w14:textId="77777777" w:rsidR="00F8242D" w:rsidRDefault="00F8242D" w:rsidP="00A278B5">
      <w:pPr>
        <w:pStyle w:val="ListParagraph"/>
        <w:spacing w:after="0" w:line="240" w:lineRule="auto"/>
        <w:ind w:left="0" w:firstLine="720"/>
        <w:jc w:val="thaiDistribute"/>
        <w:rPr>
          <w:ins w:id="172" w:author="Office Of Agricutural Affairs Los Angeles" w:date="2023-03-02T11:22:00Z"/>
          <w:rFonts w:ascii="TH SarabunIT๙" w:eastAsia="Times New Roman" w:hAnsi="TH SarabunIT๙" w:cs="TH SarabunIT๙"/>
          <w:sz w:val="32"/>
          <w:szCs w:val="32"/>
        </w:rPr>
      </w:pPr>
    </w:p>
    <w:p w14:paraId="587AFACA" w14:textId="77777777" w:rsidR="002C2BA7" w:rsidRDefault="002C2BA7" w:rsidP="00E439A5">
      <w:pPr>
        <w:pStyle w:val="ListParagraph"/>
        <w:spacing w:after="0" w:line="240" w:lineRule="auto"/>
        <w:ind w:left="0" w:firstLine="1440"/>
        <w:jc w:val="thaiDistribute"/>
        <w:rPr>
          <w:ins w:id="173" w:author="Office Of Agricutural Affairs Los Angeles" w:date="2023-03-02T11:22:00Z"/>
          <w:rFonts w:ascii="TH SarabunIT๙" w:eastAsia="Times New Roman" w:hAnsi="TH SarabunIT๙" w:cs="TH SarabunIT๙"/>
          <w:sz w:val="32"/>
          <w:szCs w:val="32"/>
        </w:rPr>
      </w:pPr>
    </w:p>
    <w:p w14:paraId="00F3F665" w14:textId="77777777" w:rsidR="00F8242D" w:rsidRDefault="00F8242D">
      <w:pPr>
        <w:pStyle w:val="ListParagraph"/>
        <w:spacing w:after="0" w:line="240" w:lineRule="auto"/>
        <w:ind w:left="0"/>
        <w:jc w:val="thaiDistribute"/>
        <w:rPr>
          <w:ins w:id="174" w:author="User User" w:date="2023-03-02T15:08:00Z"/>
          <w:rFonts w:ascii="TH SarabunIT๙" w:eastAsia="Times New Roman" w:hAnsi="TH SarabunIT๙" w:cs="TH SarabunIT๙"/>
          <w:b/>
          <w:bCs/>
          <w:color w:val="0070C0"/>
          <w:sz w:val="32"/>
          <w:szCs w:val="32"/>
        </w:rPr>
        <w:pPrChange w:id="175" w:author="Office Of Agricutural Affairs Los Angeles" w:date="2023-03-02T11:22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</w:p>
    <w:p w14:paraId="2A404075" w14:textId="77777777" w:rsidR="00F8242D" w:rsidRDefault="00F8242D">
      <w:pPr>
        <w:pStyle w:val="ListParagraph"/>
        <w:spacing w:after="0" w:line="240" w:lineRule="auto"/>
        <w:ind w:left="0"/>
        <w:jc w:val="thaiDistribute"/>
        <w:rPr>
          <w:ins w:id="176" w:author="User User" w:date="2023-03-02T15:08:00Z"/>
          <w:rFonts w:ascii="TH SarabunIT๙" w:eastAsia="Times New Roman" w:hAnsi="TH SarabunIT๙" w:cs="TH SarabunIT๙"/>
          <w:b/>
          <w:bCs/>
          <w:color w:val="0070C0"/>
          <w:sz w:val="32"/>
          <w:szCs w:val="32"/>
        </w:rPr>
        <w:pPrChange w:id="177" w:author="Office Of Agricutural Affairs Los Angeles" w:date="2023-03-02T11:22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</w:p>
    <w:p w14:paraId="7DF59215" w14:textId="77777777" w:rsidR="00895388" w:rsidRDefault="00895388">
      <w:pPr>
        <w:pStyle w:val="ListParagraph"/>
        <w:spacing w:after="0" w:line="240" w:lineRule="auto"/>
        <w:ind w:left="0"/>
        <w:jc w:val="thaiDistribute"/>
        <w:rPr>
          <w:ins w:id="178" w:author="User User" w:date="2023-03-02T18:00:00Z"/>
          <w:rFonts w:ascii="TH SarabunIT๙" w:eastAsia="Times New Roman" w:hAnsi="TH SarabunIT๙" w:cs="TH SarabunIT๙"/>
          <w:b/>
          <w:bCs/>
          <w:sz w:val="32"/>
          <w:szCs w:val="32"/>
        </w:rPr>
        <w:pPrChange w:id="179" w:author="Office Of Agricutural Affairs Los Angeles" w:date="2023-03-02T11:22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</w:p>
    <w:p w14:paraId="50F22335" w14:textId="77777777" w:rsidR="00895388" w:rsidRDefault="00895388">
      <w:pPr>
        <w:pStyle w:val="ListParagraph"/>
        <w:spacing w:after="0" w:line="240" w:lineRule="auto"/>
        <w:ind w:left="0"/>
        <w:jc w:val="thaiDistribute"/>
        <w:rPr>
          <w:ins w:id="180" w:author="User User" w:date="2023-03-02T18:00:00Z"/>
          <w:rFonts w:ascii="TH SarabunIT๙" w:eastAsia="Times New Roman" w:hAnsi="TH SarabunIT๙" w:cs="TH SarabunIT๙"/>
          <w:b/>
          <w:bCs/>
          <w:sz w:val="30"/>
          <w:szCs w:val="30"/>
        </w:rPr>
        <w:pPrChange w:id="181" w:author="Office Of Agricutural Affairs Los Angeles" w:date="2023-03-02T11:22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</w:p>
    <w:p w14:paraId="743D75F4" w14:textId="77777777" w:rsidR="002C2BA7" w:rsidRPr="00895388" w:rsidRDefault="00D067EF">
      <w:pPr>
        <w:pStyle w:val="ListParagraph"/>
        <w:spacing w:after="0" w:line="240" w:lineRule="auto"/>
        <w:ind w:left="0"/>
        <w:jc w:val="thaiDistribute"/>
        <w:rPr>
          <w:rFonts w:ascii="TH SarabunIT๙" w:eastAsia="Times New Roman" w:hAnsi="TH SarabunIT๙" w:cs="TH SarabunIT๙"/>
          <w:b/>
          <w:bCs/>
          <w:sz w:val="30"/>
          <w:szCs w:val="30"/>
          <w:cs/>
          <w:rPrChange w:id="182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pPrChange w:id="183" w:author="Office Of Agricutural Affairs Los Angeles" w:date="2023-03-02T11:22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  <w:ins w:id="184" w:author="User User" w:date="2023-03-02T15:21:00Z"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185" w:author="User User" w:date="2023-03-02T18:00:00Z">
              <w:rPr>
                <w:rFonts w:ascii="TH SarabunIT๙" w:eastAsia="Times New Roman" w:hAnsi="TH SarabunIT๙" w:cs="TH SarabunIT๙"/>
                <w:b/>
                <w:bCs/>
                <w:color w:val="0070C0"/>
                <w:sz w:val="32"/>
                <w:szCs w:val="32"/>
                <w:cs/>
              </w:rPr>
            </w:rPrChange>
          </w:rPr>
          <w:t>จุดเด่น</w:t>
        </w:r>
      </w:ins>
      <w:ins w:id="186" w:author="User User" w:date="2023-03-02T18:00:00Z">
        <w:r w:rsidR="00895388">
          <w:rPr>
            <w:rFonts w:ascii="TH SarabunIT๙" w:eastAsia="Times New Roman" w:hAnsi="TH SarabunIT๙" w:cs="TH SarabunIT๙" w:hint="cs"/>
            <w:b/>
            <w:bCs/>
            <w:sz w:val="30"/>
            <w:szCs w:val="30"/>
            <w:cs/>
          </w:rPr>
          <w:t>ของ</w:t>
        </w:r>
      </w:ins>
      <w:ins w:id="187" w:author="User User" w:date="2023-03-02T15:21:00Z">
        <w:r w:rsidRPr="00895388">
          <w:rPr>
            <w:rFonts w:ascii="TH SarabunIT๙" w:eastAsia="Times New Roman" w:hAnsi="TH SarabunIT๙" w:cs="TH SarabunIT๙"/>
            <w:b/>
            <w:bCs/>
            <w:color w:val="0070C0"/>
            <w:sz w:val="30"/>
            <w:szCs w:val="30"/>
            <w:cs/>
            <w:rPrChange w:id="188" w:author="User User" w:date="2023-03-02T18:00:00Z">
              <w:rPr>
                <w:rFonts w:ascii="TH SarabunIT๙" w:eastAsia="Times New Roman" w:hAnsi="TH SarabunIT๙" w:cs="TH SarabunIT๙"/>
                <w:b/>
                <w:bCs/>
                <w:color w:val="0070C0"/>
                <w:sz w:val="32"/>
                <w:szCs w:val="32"/>
                <w:cs/>
              </w:rPr>
            </w:rPrChange>
          </w:rPr>
          <w:t xml:space="preserve"> </w:t>
        </w:r>
      </w:ins>
      <w:proofErr w:type="spellStart"/>
      <w:ins w:id="189" w:author="Office Of Agricutural Affairs Los Angeles" w:date="2023-03-02T11:22:00Z">
        <w:r w:rsidR="002C2BA7" w:rsidRPr="00895388">
          <w:rPr>
            <w:rFonts w:ascii="TH SarabunIT๙" w:eastAsia="Times New Roman" w:hAnsi="TH SarabunIT๙" w:cs="TH SarabunIT๙"/>
            <w:b/>
            <w:bCs/>
            <w:color w:val="0070C0"/>
            <w:sz w:val="30"/>
            <w:szCs w:val="30"/>
            <w:rPrChange w:id="19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t>ChatGPT</w:t>
        </w:r>
        <w:proofErr w:type="spellEnd"/>
        <w:r w:rsidR="002C2BA7"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rPrChange w:id="19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t xml:space="preserve"> </w:t>
        </w:r>
        <w:del w:id="192" w:author="User User" w:date="2023-03-02T15:22:00Z">
          <w:r w:rsidR="002C2BA7" w:rsidRPr="00895388" w:rsidDel="00CA74DD">
            <w:rPr>
              <w:rFonts w:ascii="TH SarabunIT๙" w:eastAsia="Times New Roman" w:hAnsi="TH SarabunIT๙" w:cs="TH SarabunIT๙"/>
              <w:b/>
              <w:bCs/>
              <w:sz w:val="30"/>
              <w:szCs w:val="30"/>
              <w:cs/>
              <w:rPrChange w:id="193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คืออะไร</w:delText>
          </w:r>
        </w:del>
      </w:ins>
    </w:p>
    <w:p w14:paraId="74E2F957" w14:textId="77777777" w:rsidR="00D067EF" w:rsidRPr="00895388" w:rsidDel="00D05ADD" w:rsidRDefault="00337C3E">
      <w:pPr>
        <w:pStyle w:val="ListParagraph"/>
        <w:spacing w:after="120" w:line="240" w:lineRule="auto"/>
        <w:ind w:left="0" w:firstLine="720"/>
        <w:contextualSpacing w:val="0"/>
        <w:jc w:val="thaiDistribute"/>
        <w:rPr>
          <w:ins w:id="194" w:author="Office Of Agricutural Affairs Los Angeles" w:date="2023-03-02T12:00:00Z"/>
          <w:del w:id="195" w:author="User User" w:date="2023-03-02T17:58:00Z"/>
          <w:rFonts w:ascii="TH SarabunIT๙" w:eastAsia="Times New Roman" w:hAnsi="TH SarabunIT๙" w:cs="TH SarabunIT๙"/>
          <w:sz w:val="30"/>
          <w:szCs w:val="30"/>
          <w:rPrChange w:id="196" w:author="User User" w:date="2023-03-02T18:00:00Z">
            <w:rPr>
              <w:ins w:id="197" w:author="Office Of Agricutural Affairs Los Angeles" w:date="2023-03-02T12:00:00Z"/>
              <w:del w:id="198" w:author="User User" w:date="2023-03-02T17:58:00Z"/>
              <w:rFonts w:ascii="TH SarabunIT๙" w:eastAsia="Times New Roman" w:hAnsi="TH SarabunIT๙" w:cs="TH SarabunIT๙"/>
              <w:sz w:val="32"/>
              <w:szCs w:val="32"/>
            </w:rPr>
          </w:rPrChange>
        </w:rPr>
        <w:pPrChange w:id="199" w:author="User User" w:date="2023-03-02T17:59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  <w:proofErr w:type="spellStart"/>
      <w:r w:rsidRPr="00C50C60">
        <w:rPr>
          <w:rFonts w:ascii="TH SarabunIT๙" w:eastAsia="Times New Roman" w:hAnsi="TH SarabunIT๙" w:cs="TH SarabunIT๙"/>
          <w:color w:val="0070C0"/>
          <w:spacing w:val="-4"/>
          <w:sz w:val="32"/>
          <w:szCs w:val="32"/>
          <w:rPrChange w:id="200" w:author="User User" w:date="2023-03-02T17:48:00Z">
            <w:rPr>
              <w:rFonts w:ascii="TH SarabunIT๙" w:eastAsia="Times New Roman" w:hAnsi="TH SarabunIT๙" w:cs="TH SarabunIT๙"/>
              <w:color w:val="0070C0"/>
              <w:sz w:val="32"/>
              <w:szCs w:val="32"/>
            </w:rPr>
          </w:rPrChange>
        </w:rPr>
        <w:t>C</w:t>
      </w:r>
      <w:r w:rsidRPr="00895388">
        <w:rPr>
          <w:rFonts w:ascii="TH SarabunIT๙" w:eastAsia="Times New Roman" w:hAnsi="TH SarabunIT๙" w:cs="TH SarabunIT๙"/>
          <w:color w:val="0070C0"/>
          <w:spacing w:val="-4"/>
          <w:sz w:val="30"/>
          <w:szCs w:val="30"/>
          <w:rPrChange w:id="201" w:author="User User" w:date="2023-03-02T18:00:00Z">
            <w:rPr>
              <w:rFonts w:ascii="TH SarabunIT๙" w:eastAsia="Times New Roman" w:hAnsi="TH SarabunIT๙" w:cs="TH SarabunIT๙"/>
              <w:color w:val="0070C0"/>
              <w:sz w:val="32"/>
              <w:szCs w:val="32"/>
            </w:rPr>
          </w:rPrChange>
        </w:rPr>
        <w:t>hatGPT</w:t>
      </w:r>
      <w:proofErr w:type="spellEnd"/>
      <w:r w:rsidRPr="00895388">
        <w:rPr>
          <w:rFonts w:ascii="TH SarabunIT๙" w:eastAsia="Times New Roman" w:hAnsi="TH SarabunIT๙" w:cs="TH SarabunIT๙"/>
          <w:spacing w:val="-4"/>
          <w:sz w:val="30"/>
          <w:szCs w:val="30"/>
          <w:rPrChange w:id="202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</w:rPr>
          </w:rPrChange>
        </w:rPr>
        <w:t xml:space="preserve"> </w:t>
      </w:r>
      <w:ins w:id="203" w:author="User User" w:date="2023-03-02T17:45:00Z"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0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 xml:space="preserve">มีโมเดลภาษาขนาดใหญ่ </w:t>
        </w:r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rPrChange w:id="20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</w:rPr>
            </w:rPrChange>
          </w:rPr>
          <w:t xml:space="preserve">(Large Language Model: LLM) </w:t>
        </w:r>
      </w:ins>
      <w:ins w:id="206" w:author="User User" w:date="2023-03-02T17:49:00Z">
        <w:r w:rsidR="00D05ADD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07" w:author="User User" w:date="2023-03-02T18:00:00Z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rPrChange>
          </w:rPr>
          <w:t xml:space="preserve">ทำหน้าที่รวบรวมเทคนิคทางสถิติ ความน่าจะเป็น การคาดเดาคำจากบริบทต่างๆ โดยอ้างอิงจากสิ่งที่เรียนรู้มา </w:t>
        </w:r>
      </w:ins>
      <w:ins w:id="208" w:author="User User" w:date="2023-03-02T17:51:00Z">
        <w:r w:rsidR="00D05ADD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09" w:author="User User" w:date="2023-03-02T18:00:00Z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rPrChange>
          </w:rPr>
          <w:t>ซึ่ง</w:t>
        </w:r>
      </w:ins>
      <w:ins w:id="210" w:author="User User" w:date="2023-03-02T17:45:00Z"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1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เป็นหัวใจสำคัญของการประมวลผลภาษ</w:t>
        </w:r>
      </w:ins>
      <w:ins w:id="212" w:author="User User" w:date="2023-03-02T17:46:00Z"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1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า</w:t>
        </w:r>
      </w:ins>
      <w:ins w:id="214" w:author="User User" w:date="2023-03-02T17:45:00Z"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1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 xml:space="preserve">ธรรมชาติ </w:t>
        </w:r>
      </w:ins>
      <w:ins w:id="216" w:author="User User" w:date="2023-03-02T17:46:00Z"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rPrChange w:id="21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</w:rPr>
            </w:rPrChange>
          </w:rPr>
          <w:t>(Natural</w:t>
        </w:r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1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 xml:space="preserve"> </w:t>
        </w:r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rPrChange w:id="21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</w:rPr>
            </w:rPrChange>
          </w:rPr>
          <w:t>Language Processing: NLP</w:t>
        </w:r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2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)</w:t>
        </w:r>
      </w:ins>
      <w:ins w:id="221" w:author="User User" w:date="2023-03-02T17:47:00Z"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2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 xml:space="preserve"> หรือวิทยาการแขนงหนึ่งในหมวดหมู่</w:t>
        </w:r>
      </w:ins>
      <w:ins w:id="223" w:author="User User" w:date="2023-03-02T17:48:00Z"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24" w:author="User User" w:date="2023-03-02T18:00:00Z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rPrChange>
          </w:rPr>
          <w:t>ของเทคโนโลยี</w:t>
        </w:r>
      </w:ins>
      <w:ins w:id="225" w:author="User User" w:date="2023-03-02T17:47:00Z"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2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ปัญญาประดิษฐ์</w:t>
        </w:r>
      </w:ins>
      <w:ins w:id="227" w:author="User User" w:date="2023-03-02T17:55:00Z">
        <w:r w:rsidR="00D05ADD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28" w:author="User User" w:date="2023-03-02T18:00:00Z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rPrChange>
          </w:rPr>
          <w:t>ที่</w:t>
        </w:r>
      </w:ins>
      <w:ins w:id="229" w:author="User User" w:date="2023-03-02T17:48:00Z"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30" w:author="User User" w:date="2023-03-02T18:00:00Z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rPrChange>
          </w:rPr>
          <w:t>ช่วยให้คอมพิวเตอร์สามารถเข้าใจ ตลอดจนตีความ</w:t>
        </w:r>
      </w:ins>
      <w:ins w:id="231" w:author="User User" w:date="2023-03-02T17:49:00Z"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32" w:author="User User" w:date="2023-03-02T18:00:00Z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rPrChange>
          </w:rPr>
          <w:t xml:space="preserve"> </w:t>
        </w:r>
      </w:ins>
      <w:ins w:id="233" w:author="User User" w:date="2023-03-02T17:48:00Z">
        <w:r w:rsidR="00D05ADD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34" w:author="User User" w:date="2023-03-02T18:00:00Z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rPrChange>
          </w:rPr>
          <w:t>และใช้งานภาษาปกติที่มนุ</w:t>
        </w:r>
        <w:r w:rsidR="00C50C60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35" w:author="User User" w:date="2023-03-02T18:00:00Z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rPrChange>
          </w:rPr>
          <w:t>ษย์สื่อสารได้</w:t>
        </w:r>
      </w:ins>
      <w:ins w:id="236" w:author="User User" w:date="2023-03-02T17:51:00Z">
        <w:r w:rsidR="00D05ADD" w:rsidRPr="00895388">
          <w:rPr>
            <w:rFonts w:ascii="TH SarabunIT๙" w:eastAsia="Times New Roman" w:hAnsi="TH SarabunIT๙" w:cs="TH SarabunIT๙"/>
            <w:spacing w:val="-4"/>
            <w:sz w:val="30"/>
            <w:szCs w:val="30"/>
            <w:cs/>
            <w:rPrChange w:id="237" w:author="User User" w:date="2023-03-02T18:00:00Z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rPrChange>
          </w:rPr>
          <w:t xml:space="preserve"> </w:t>
        </w:r>
      </w:ins>
      <w:ins w:id="238" w:author="Office Of Agricutural Affairs Los Angeles" w:date="2023-03-02T11:23:00Z">
        <w:del w:id="239" w:author="User User" w:date="2023-03-02T17:51:00Z">
          <w:r w:rsidR="002C2BA7" w:rsidRPr="00895388" w:rsidDel="00D05ADD">
            <w:rPr>
              <w:rFonts w:ascii="TH SarabunIT๙" w:eastAsia="Times New Roman" w:hAnsi="TH SarabunIT๙" w:cs="TH SarabunIT๙"/>
              <w:sz w:val="30"/>
              <w:szCs w:val="30"/>
              <w:cs/>
              <w:rPrChange w:id="240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คือ</w:delText>
          </w:r>
        </w:del>
        <w:del w:id="241" w:author="User User" w:date="2023-03-02T17:52:00Z">
          <w:r w:rsidR="002C2BA7" w:rsidRPr="00895388" w:rsidDel="00D05ADD">
            <w:rPr>
              <w:rFonts w:ascii="TH SarabunIT๙" w:eastAsia="Times New Roman" w:hAnsi="TH SarabunIT๙" w:cs="TH SarabunIT๙"/>
              <w:sz w:val="30"/>
              <w:szCs w:val="30"/>
              <w:cs/>
              <w:rPrChange w:id="242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โปรแกรมแช็ตบ็อตปัญญาประดิษฐ์</w:delText>
          </w:r>
        </w:del>
      </w:ins>
      <w:ins w:id="243" w:author="User User" w:date="2023-03-02T17:52:00Z">
        <w:r w:rsidR="00D05AD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4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ด้วยความ</w:t>
        </w:r>
      </w:ins>
      <w:ins w:id="245" w:author="User User" w:date="2023-03-02T17:51:00Z">
        <w:r w:rsidR="00D05AD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4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สามาร</w:t>
        </w:r>
      </w:ins>
      <w:ins w:id="247" w:author="User User" w:date="2023-03-02T17:53:00Z">
        <w:r w:rsidR="00D05AD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4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ถ</w:t>
        </w:r>
      </w:ins>
      <w:ins w:id="249" w:author="User User" w:date="2023-03-02T17:52:00Z">
        <w:r w:rsidR="00D05AD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5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ในการ</w:t>
        </w:r>
      </w:ins>
      <w:ins w:id="251" w:author="Office Of Agricutural Affairs Los Angeles" w:date="2023-03-02T11:23:00Z">
        <w:del w:id="252" w:author="User User" w:date="2023-03-02T17:52:00Z">
          <w:r w:rsidR="002C2BA7" w:rsidRPr="00895388" w:rsidDel="00D05ADD">
            <w:rPr>
              <w:rFonts w:ascii="TH SarabunIT๙" w:eastAsia="Times New Roman" w:hAnsi="TH SarabunIT๙" w:cs="TH SarabunIT๙"/>
              <w:sz w:val="30"/>
              <w:szCs w:val="30"/>
              <w:cs/>
              <w:rPrChange w:id="253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ที่</w:delText>
          </w:r>
        </w:del>
      </w:ins>
      <w:r w:rsidRPr="00895388">
        <w:rPr>
          <w:rFonts w:ascii="TH SarabunIT๙" w:eastAsia="Times New Roman" w:hAnsi="TH SarabunIT๙" w:cs="TH SarabunIT๙"/>
          <w:sz w:val="30"/>
          <w:szCs w:val="30"/>
          <w:cs/>
          <w:rPrChange w:id="254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ใช้อัลกอริทึม (</w:t>
      </w:r>
      <w:r w:rsidRPr="00895388">
        <w:rPr>
          <w:rFonts w:ascii="TH SarabunIT๙" w:eastAsia="Times New Roman" w:hAnsi="TH SarabunIT๙" w:cs="TH SarabunIT๙"/>
          <w:sz w:val="30"/>
          <w:szCs w:val="30"/>
          <w:rPrChange w:id="255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</w:rPr>
          </w:rPrChange>
        </w:rPr>
        <w:t>Algorithm</w:t>
      </w:r>
      <w:r w:rsidRPr="00895388">
        <w:rPr>
          <w:rFonts w:ascii="TH SarabunIT๙" w:eastAsia="Times New Roman" w:hAnsi="TH SarabunIT๙" w:cs="TH SarabunIT๙"/>
          <w:sz w:val="30"/>
          <w:szCs w:val="30"/>
          <w:cs/>
          <w:rPrChange w:id="256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) </w:t>
      </w:r>
      <w:ins w:id="257" w:author="User User" w:date="2023-03-02T17:53:00Z">
        <w:r w:rsidR="00D05AD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5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เพื่อ</w:t>
        </w:r>
      </w:ins>
      <w:del w:id="259" w:author="User User" w:date="2023-03-02T17:53:00Z">
        <w:r w:rsidRPr="00895388" w:rsidDel="00D05ADD">
          <w:rPr>
            <w:rFonts w:ascii="TH SarabunIT๙" w:eastAsia="Times New Roman" w:hAnsi="TH SarabunIT๙" w:cs="TH SarabunIT๙"/>
            <w:sz w:val="30"/>
            <w:szCs w:val="30"/>
            <w:cs/>
            <w:rPrChange w:id="26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การ</w:delText>
        </w:r>
      </w:del>
      <w:r w:rsidRPr="00895388">
        <w:rPr>
          <w:rFonts w:ascii="TH SarabunIT๙" w:eastAsia="Times New Roman" w:hAnsi="TH SarabunIT๙" w:cs="TH SarabunIT๙"/>
          <w:sz w:val="30"/>
          <w:szCs w:val="30"/>
          <w:cs/>
          <w:rPrChange w:id="261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เรียนรู้</w:t>
      </w:r>
      <w:del w:id="262" w:author="User User" w:date="2023-03-02T17:52:00Z">
        <w:r w:rsidRPr="00895388" w:rsidDel="00D05ADD">
          <w:rPr>
            <w:rFonts w:ascii="TH SarabunIT๙" w:eastAsia="Times New Roman" w:hAnsi="TH SarabunIT๙" w:cs="TH SarabunIT๙"/>
            <w:sz w:val="30"/>
            <w:szCs w:val="30"/>
            <w:cs/>
            <w:rPrChange w:id="26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เชิงลึก</w:delText>
        </w:r>
      </w:del>
      <w:r w:rsidR="00F96BE3" w:rsidRPr="00895388">
        <w:rPr>
          <w:rFonts w:ascii="TH SarabunIT๙" w:eastAsia="Times New Roman" w:hAnsi="TH SarabunIT๙" w:cs="TH SarabunIT๙"/>
          <w:sz w:val="30"/>
          <w:szCs w:val="30"/>
          <w:cs/>
          <w:rPrChange w:id="264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 </w:t>
      </w:r>
      <w:del w:id="265" w:author="User User" w:date="2023-03-02T17:52:00Z">
        <w:r w:rsidRPr="00895388" w:rsidDel="00D05ADD">
          <w:rPr>
            <w:rFonts w:ascii="TH SarabunIT๙" w:eastAsia="Times New Roman" w:hAnsi="TH SarabunIT๙" w:cs="TH SarabunIT๙"/>
            <w:sz w:val="30"/>
            <w:szCs w:val="30"/>
            <w:cs/>
            <w:rPrChange w:id="26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ในการ</w:delText>
        </w:r>
      </w:del>
      <w:r w:rsidRPr="00895388">
        <w:rPr>
          <w:rFonts w:ascii="TH SarabunIT๙" w:eastAsia="Times New Roman" w:hAnsi="TH SarabunIT๙" w:cs="TH SarabunIT๙"/>
          <w:sz w:val="30"/>
          <w:szCs w:val="30"/>
          <w:cs/>
          <w:rPrChange w:id="267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วิเคราะห์ข้อมูลจำนวนมหาศาล</w:t>
      </w:r>
      <w:ins w:id="268" w:author="User User" w:date="2023-03-02T17:52:00Z">
        <w:r w:rsidR="00D05AD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6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 xml:space="preserve"> </w:t>
        </w:r>
      </w:ins>
      <w:r w:rsidRPr="00895388">
        <w:rPr>
          <w:rFonts w:ascii="TH SarabunIT๙" w:eastAsia="Times New Roman" w:hAnsi="TH SarabunIT๙" w:cs="TH SarabunIT๙"/>
          <w:sz w:val="30"/>
          <w:szCs w:val="30"/>
          <w:cs/>
          <w:rPrChange w:id="270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และเรียนรู้รูปแบบการใช้</w:t>
      </w:r>
      <w:r w:rsidR="00CB6A7D" w:rsidRPr="00895388">
        <w:rPr>
          <w:rFonts w:ascii="TH SarabunIT๙" w:eastAsia="Times New Roman" w:hAnsi="TH SarabunIT๙" w:cs="TH SarabunIT๙"/>
          <w:sz w:val="30"/>
          <w:szCs w:val="30"/>
          <w:cs/>
          <w:rPrChange w:id="271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ภาษา</w:t>
      </w:r>
      <w:r w:rsidR="002557FB" w:rsidRPr="00895388">
        <w:rPr>
          <w:rFonts w:ascii="TH SarabunIT๙" w:eastAsia="Times New Roman" w:hAnsi="TH SarabunIT๙" w:cs="TH SarabunIT๙"/>
          <w:sz w:val="30"/>
          <w:szCs w:val="30"/>
          <w:cs/>
          <w:rPrChange w:id="272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 xml:space="preserve">ของมนุษย์ </w:t>
      </w:r>
      <w:ins w:id="273" w:author="User User" w:date="2023-03-02T17:53:00Z">
        <w:r w:rsidR="00D05AD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7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จึง</w:t>
        </w:r>
      </w:ins>
      <w:ins w:id="275" w:author="User User" w:date="2023-03-02T17:57:00Z">
        <w:r w:rsidR="00D05AD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7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 xml:space="preserve">ทำให้ </w:t>
        </w:r>
        <w:proofErr w:type="spellStart"/>
        <w:r w:rsidR="00D05ADD" w:rsidRPr="00895388">
          <w:rPr>
            <w:rFonts w:ascii="TH SarabunIT๙" w:eastAsia="Times New Roman" w:hAnsi="TH SarabunIT๙" w:cs="TH SarabunIT๙"/>
            <w:color w:val="0070C0"/>
            <w:sz w:val="30"/>
            <w:szCs w:val="30"/>
            <w:rPrChange w:id="277" w:author="User User" w:date="2023-03-02T18:00:00Z">
              <w:rPr>
                <w:rFonts w:ascii="TH SarabunIT๙" w:eastAsia="Times New Roman" w:hAnsi="TH SarabunIT๙" w:cs="TH SarabunIT๙"/>
                <w:color w:val="0070C0"/>
                <w:sz w:val="32"/>
                <w:szCs w:val="32"/>
                <w:highlight w:val="yellow"/>
              </w:rPr>
            </w:rPrChange>
          </w:rPr>
          <w:t>ChatGPT</w:t>
        </w:r>
        <w:proofErr w:type="spellEnd"/>
        <w:r w:rsidR="00D05ADD" w:rsidRPr="00895388">
          <w:rPr>
            <w:rFonts w:ascii="TH SarabunIT๙" w:eastAsia="Times New Roman" w:hAnsi="TH SarabunIT๙" w:cs="TH SarabunIT๙"/>
            <w:color w:val="0070C0"/>
            <w:sz w:val="30"/>
            <w:szCs w:val="30"/>
            <w:rPrChange w:id="278" w:author="User User" w:date="2023-03-02T18:00:00Z">
              <w:rPr>
                <w:rFonts w:ascii="TH SarabunIT๙" w:eastAsia="Times New Roman" w:hAnsi="TH SarabunIT๙" w:cs="TH SarabunIT๙"/>
                <w:color w:val="0070C0"/>
                <w:sz w:val="32"/>
                <w:szCs w:val="32"/>
                <w:highlight w:val="yellow"/>
              </w:rPr>
            </w:rPrChange>
          </w:rPr>
          <w:t xml:space="preserve"> </w:t>
        </w:r>
        <w:r w:rsidR="00D05AD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7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แตกต่างจากแช็ตบ็อตหรือโปรแกรมช่วยสืบค้นทั่วไป เพราะ</w:t>
        </w:r>
      </w:ins>
      <w:ins w:id="280" w:author="User User" w:date="2023-03-02T17:58:00Z">
        <w:r w:rsidR="00D05ADD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28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highlight w:val="yellow"/>
                <w:cs/>
              </w:rPr>
            </w:rPrChange>
          </w:rPr>
          <w:t>สามารถสร้างคำตอบที่สอดคล้องกับบริบทคำถามที่หลากหลายในวงกว้างได้ ไม่ว่าจะเป็นการตอบคำถามของผู้ใช้งานได้อย่างรวดเร็ว การสรุปและแปลเนื้อหาบทความ ไปจนถึงการเขียนเรียงความด้วยการรวบรวมข้อมูลจากทั่วทุกมุมโลกมาประมวลผลก่อนที่จะตอบคำถามผู้ใช้งานผ่านแชทด้วยภาษาที่คล้ายกับบทสนทนาของมนุษย์</w:t>
        </w:r>
      </w:ins>
      <w:del w:id="282" w:author="User User" w:date="2023-03-02T17:58:00Z">
        <w:r w:rsidR="00CB6A7D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28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ส่งผล</w:delText>
        </w:r>
        <w:r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28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ให้โปรแกรม</w:delText>
        </w:r>
        <w:r w:rsidR="007208A0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28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นี้</w:delText>
        </w:r>
        <w:r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28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สามารถสร้างคำตอบที่สอดคล้อง</w:delText>
        </w:r>
      </w:del>
      <w:del w:id="287" w:author="User User" w:date="2023-03-02T14:05:00Z">
        <w:r w:rsidRPr="00895388" w:rsidDel="00532C58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28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และเหมาะสม</w:delText>
        </w:r>
      </w:del>
      <w:del w:id="289" w:author="User User" w:date="2023-03-02T17:58:00Z">
        <w:r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29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กับบริบทคำถามที่หลากหลายในวงกว้างได้</w:delText>
        </w:r>
        <w:r w:rsidR="002557FB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29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 </w:delText>
        </w:r>
      </w:del>
      <w:ins w:id="292" w:author="Office Of Agricutural Affairs Los Angeles" w:date="2023-03-02T11:24:00Z">
        <w:del w:id="293" w:author="User User" w:date="2023-03-02T17:58:00Z">
          <w:r w:rsidR="00C32C4A" w:rsidRPr="00895388" w:rsidDel="00D05ADD">
            <w:rPr>
              <w:rFonts w:ascii="TH SarabunIT๙" w:eastAsia="Times New Roman" w:hAnsi="TH SarabunIT๙" w:cs="TH SarabunIT๙"/>
              <w:sz w:val="30"/>
              <w:szCs w:val="30"/>
              <w:highlight w:val="yellow"/>
              <w:cs/>
              <w:rPrChange w:id="294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ด้วยการ</w:delText>
          </w:r>
        </w:del>
      </w:ins>
      <w:del w:id="295" w:author="User User" w:date="2023-03-02T17:58:00Z">
        <w:r w:rsidR="002557FB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29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รวบรวมข้อมูลจากทั่วทุกมุมโลกมาประมวลผลก่อนที่จะตอบคำถามผู้ใช้</w:delText>
        </w:r>
        <w:r w:rsidR="00F96BE3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29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งาน</w:delText>
        </w:r>
        <w:r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rPrChange w:id="29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delText xml:space="preserve"> </w:delText>
        </w:r>
      </w:del>
      <w:del w:id="299" w:author="User User" w:date="2023-03-02T17:53:00Z">
        <w:r w:rsidR="00F96BE3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0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ด้วย</w:delText>
        </w:r>
        <w:r w:rsidR="002B5AA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0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ความสามารถที่หลากหลาย</w:delText>
        </w:r>
        <w:r w:rsidR="004213EA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0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นี้</w:delText>
        </w:r>
        <w:r w:rsidR="002B5AA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0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 </w:delText>
        </w:r>
      </w:del>
      <w:del w:id="304" w:author="User User" w:date="2023-03-02T17:58:00Z">
        <w:r w:rsidR="002B5AA7" w:rsidRPr="00895388" w:rsidDel="00D05ADD">
          <w:rPr>
            <w:rFonts w:ascii="TH SarabunIT๙" w:eastAsia="Times New Roman" w:hAnsi="TH SarabunIT๙" w:cs="TH SarabunIT๙"/>
            <w:color w:val="0070C0"/>
            <w:sz w:val="30"/>
            <w:szCs w:val="30"/>
            <w:highlight w:val="yellow"/>
            <w:rPrChange w:id="305" w:author="User User" w:date="2023-03-02T18:00:00Z">
              <w:rPr>
                <w:rFonts w:ascii="TH SarabunIT๙" w:eastAsia="Times New Roman" w:hAnsi="TH SarabunIT๙" w:cs="TH SarabunIT๙"/>
                <w:color w:val="0070C0"/>
                <w:sz w:val="32"/>
                <w:szCs w:val="32"/>
              </w:rPr>
            </w:rPrChange>
          </w:rPr>
          <w:delText xml:space="preserve">ChatGPT </w:delText>
        </w:r>
        <w:r w:rsidR="00F96BE3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0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จึง</w:delText>
        </w:r>
        <w:r w:rsidR="002B5AA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0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แตกต่างจากแช็ตบ็อต</w:delText>
        </w:r>
        <w:r w:rsidR="008E5140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0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หรือ</w:delText>
        </w:r>
        <w:r w:rsidR="007208A0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0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โปรแกรมช่วยสืบค้น</w:delText>
        </w:r>
        <w:r w:rsidR="002B5AA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1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ทั่วไป </w:delText>
        </w:r>
        <w:r w:rsidR="008E5140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1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ไม่ว่าจะเป็น</w:delText>
        </w:r>
        <w:r w:rsidR="002B5AA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1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การ</w:delText>
        </w:r>
        <w:r w:rsidR="005C4AB2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1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ตอบคำถามของผู้ใช้</w:delText>
        </w:r>
        <w:r w:rsidR="00F96BE3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1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งาน</w:delText>
        </w:r>
        <w:r w:rsidR="002557FB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1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ได้อย่าง</w:delText>
        </w:r>
        <w:r w:rsidR="00A3398D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1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รวดเร็ว</w:delText>
        </w:r>
        <w:r w:rsidR="00502568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1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 </w:delText>
        </w:r>
        <w:r w:rsidR="002B5AA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1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ไปจนถึงการ</w:delText>
        </w:r>
        <w:r w:rsidR="00502568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1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สรุป</w:delText>
        </w:r>
      </w:del>
      <w:ins w:id="320" w:author="Office Of Agricutural Affairs Los Angeles" w:date="2023-03-02T11:46:00Z">
        <w:del w:id="321" w:author="User User" w:date="2023-03-02T17:58:00Z">
          <w:r w:rsidR="00A43292" w:rsidRPr="00895388" w:rsidDel="00D05ADD">
            <w:rPr>
              <w:rFonts w:ascii="TH SarabunIT๙" w:eastAsia="Times New Roman" w:hAnsi="TH SarabunIT๙" w:cs="TH SarabunIT๙"/>
              <w:sz w:val="30"/>
              <w:szCs w:val="30"/>
              <w:highlight w:val="yellow"/>
              <w:cs/>
              <w:rPrChange w:id="322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และแปล</w:delText>
          </w:r>
        </w:del>
      </w:ins>
      <w:del w:id="323" w:author="User User" w:date="2023-03-02T17:58:00Z">
        <w:r w:rsidR="00502568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2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เนื้อหาบทความ</w:delText>
        </w:r>
      </w:del>
      <w:ins w:id="325" w:author="Office Of Agricutural Affairs Los Angeles" w:date="2023-03-02T11:47:00Z">
        <w:del w:id="326" w:author="User User" w:date="2023-03-02T17:58:00Z">
          <w:r w:rsidR="00A43292" w:rsidRPr="00895388" w:rsidDel="00D05ADD">
            <w:rPr>
              <w:rFonts w:ascii="TH SarabunIT๙" w:eastAsia="Times New Roman" w:hAnsi="TH SarabunIT๙" w:cs="TH SarabunIT๙"/>
              <w:sz w:val="30"/>
              <w:szCs w:val="30"/>
              <w:highlight w:val="yellow"/>
              <w:cs/>
              <w:rPrChange w:id="327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 xml:space="preserve"> ไปจนถึง</w:delText>
          </w:r>
        </w:del>
      </w:ins>
      <w:del w:id="328" w:author="User User" w:date="2023-03-02T17:58:00Z">
        <w:r w:rsidR="00502568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2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และ</w:delText>
        </w:r>
        <w:r w:rsidR="002B5AA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3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การ</w:delText>
        </w:r>
        <w:r w:rsidR="00502568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3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เขียน</w:delText>
        </w:r>
        <w:r w:rsidR="002B5AA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3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เรียง</w:delText>
        </w:r>
        <w:r w:rsidR="00502568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3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ความ</w:delText>
        </w:r>
        <w:r w:rsidR="00BB3CCD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3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 </w:delText>
        </w:r>
        <w:r w:rsidR="007208A0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3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และ</w:delText>
        </w:r>
        <w:r w:rsidR="00D75842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3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แม้ว่า</w:delText>
        </w:r>
        <w:r w:rsidR="003C082C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3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อัตราความถูกต้องแม่นยำของข้อมูลเชิงลึก</w:delText>
        </w:r>
      </w:del>
      <w:del w:id="338" w:author="User User" w:date="2023-03-02T15:24:00Z">
        <w:r w:rsidR="0076342B" w:rsidRPr="00895388" w:rsidDel="00CA74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3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ในบางครั้ง</w:delText>
        </w:r>
        <w:r w:rsidR="000734F7" w:rsidRPr="00895388" w:rsidDel="00CA74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4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อาจ</w:delText>
        </w:r>
      </w:del>
      <w:del w:id="341" w:author="User User" w:date="2023-03-02T17:58:00Z">
        <w:r w:rsidR="000734F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4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ยังไม่สูงมาก</w:delText>
        </w:r>
        <w:r w:rsidR="003C082C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4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หรือเที่ยงตรงทั้งหมด</w:delText>
        </w:r>
        <w:r w:rsidR="00D75842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4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 </w:delText>
        </w:r>
        <w:r w:rsidR="0000675D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4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แต่</w:delText>
        </w:r>
        <w:r w:rsidR="007208A0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4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สามารถนำไปประยุกต์ใช้ได้ในหลายภาคส่วนและบริบท</w:delText>
        </w:r>
        <w:r w:rsidR="00581AD6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4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ได้ โดยเฉพาะอย่างยิ่ง </w:delText>
        </w:r>
        <w:r w:rsidR="0000675D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4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การนำ</w:delText>
        </w:r>
        <w:r w:rsidR="000734F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4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โมเดลภาษา (</w:delText>
        </w:r>
        <w:r w:rsidR="000734F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rPrChange w:id="35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delText>Language Model)</w:delText>
        </w:r>
        <w:r w:rsidR="000734F7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5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 </w:delText>
        </w:r>
        <w:r w:rsidR="0000675D" w:rsidRPr="00895388" w:rsidDel="00D05ADD">
          <w:rPr>
            <w:rFonts w:ascii="TH SarabunIT๙" w:eastAsia="Times New Roman" w:hAnsi="TH SarabunIT๙" w:cs="TH SarabunIT๙"/>
            <w:sz w:val="30"/>
            <w:szCs w:val="30"/>
            <w:highlight w:val="yellow"/>
            <w:cs/>
            <w:rPrChange w:id="35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มาปรับใช้</w:delText>
        </w:r>
        <w:r w:rsidR="000734F7" w:rsidRPr="00895388" w:rsidDel="00D05ADD">
          <w:rPr>
            <w:rFonts w:ascii="TH SarabunIT๙" w:eastAsia="Times New Roman" w:hAnsi="TH SarabunIT๙" w:cs="TH SarabunIT๙"/>
            <w:sz w:val="30"/>
            <w:szCs w:val="30"/>
            <w:rPrChange w:id="35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delText xml:space="preserve"> </w:delText>
        </w:r>
      </w:del>
    </w:p>
    <w:p w14:paraId="4284676E" w14:textId="77777777" w:rsidR="000A5B1E" w:rsidRPr="00895388" w:rsidDel="00D05ADD" w:rsidRDefault="000A5B1E">
      <w:pPr>
        <w:pStyle w:val="ListParagraph"/>
        <w:spacing w:after="120"/>
        <w:ind w:left="0" w:firstLine="720"/>
        <w:contextualSpacing w:val="0"/>
        <w:jc w:val="thaiDistribute"/>
        <w:rPr>
          <w:ins w:id="354" w:author="Office Of Agricutural Affairs Los Angeles" w:date="2023-03-02T12:00:00Z"/>
          <w:del w:id="355" w:author="User User" w:date="2023-03-02T17:58:00Z"/>
          <w:rFonts w:ascii="TH SarabunIT๙" w:eastAsia="Times New Roman" w:hAnsi="TH SarabunIT๙" w:cs="TH SarabunIT๙"/>
          <w:sz w:val="30"/>
          <w:szCs w:val="30"/>
          <w:rPrChange w:id="356" w:author="User User" w:date="2023-03-02T18:00:00Z">
            <w:rPr>
              <w:ins w:id="357" w:author="Office Of Agricutural Affairs Los Angeles" w:date="2023-03-02T12:00:00Z"/>
              <w:del w:id="358" w:author="User User" w:date="2023-03-02T17:58:00Z"/>
              <w:rFonts w:ascii="TH SarabunIT๙" w:eastAsia="Times New Roman" w:hAnsi="TH SarabunIT๙" w:cs="TH SarabunIT๙"/>
              <w:sz w:val="32"/>
              <w:szCs w:val="32"/>
            </w:rPr>
          </w:rPrChange>
        </w:rPr>
        <w:pPrChange w:id="359" w:author="User User" w:date="2023-03-02T17:59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</w:p>
    <w:p w14:paraId="6C80C54B" w14:textId="77777777" w:rsidR="00125F0C" w:rsidRPr="00895388" w:rsidRDefault="00125F0C">
      <w:pPr>
        <w:pStyle w:val="ListParagraph"/>
        <w:spacing w:after="120"/>
        <w:ind w:left="0" w:firstLine="720"/>
        <w:contextualSpacing w:val="0"/>
        <w:jc w:val="thaiDistribute"/>
        <w:rPr>
          <w:ins w:id="360" w:author="Office Of Agricutural Affairs Los Angeles" w:date="2023-03-02T11:26:00Z"/>
          <w:rFonts w:ascii="TH SarabunIT๙" w:eastAsia="Times New Roman" w:hAnsi="TH SarabunIT๙" w:cs="TH SarabunIT๙"/>
          <w:sz w:val="30"/>
          <w:szCs w:val="30"/>
          <w:rPrChange w:id="361" w:author="User User" w:date="2023-03-02T18:00:00Z">
            <w:rPr>
              <w:ins w:id="362" w:author="Office Of Agricutural Affairs Los Angeles" w:date="2023-03-02T11:26:00Z"/>
            </w:rPr>
          </w:rPrChange>
        </w:rPr>
        <w:pPrChange w:id="363" w:author="User User" w:date="2023-03-02T17:59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</w:p>
    <w:p w14:paraId="231DC263" w14:textId="77777777" w:rsidR="00125F0C" w:rsidRPr="00895388" w:rsidRDefault="00125F0C">
      <w:pPr>
        <w:pStyle w:val="ListParagraph"/>
        <w:spacing w:before="120" w:after="0" w:line="240" w:lineRule="auto"/>
        <w:ind w:left="0"/>
        <w:contextualSpacing w:val="0"/>
        <w:jc w:val="thaiDistribute"/>
        <w:rPr>
          <w:ins w:id="364" w:author="Office Of Agricutural Affairs Los Angeles" w:date="2023-03-02T11:26:00Z"/>
          <w:rFonts w:ascii="TH SarabunIT๙" w:eastAsia="Times New Roman" w:hAnsi="TH SarabunIT๙" w:cs="TH SarabunIT๙"/>
          <w:b/>
          <w:bCs/>
          <w:sz w:val="30"/>
          <w:szCs w:val="30"/>
          <w:rPrChange w:id="365" w:author="User User" w:date="2023-03-02T18:00:00Z">
            <w:rPr>
              <w:ins w:id="366" w:author="Office Of Agricutural Affairs Los Angeles" w:date="2023-03-02T11:26:00Z"/>
              <w:rFonts w:ascii="TH SarabunIT๙" w:eastAsia="Times New Roman" w:hAnsi="TH SarabunIT๙" w:cs="TH SarabunIT๙"/>
              <w:sz w:val="32"/>
              <w:szCs w:val="32"/>
            </w:rPr>
          </w:rPrChange>
        </w:rPr>
        <w:pPrChange w:id="367" w:author="User User" w:date="2023-03-02T17:59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  <w:proofErr w:type="spellStart"/>
      <w:ins w:id="368" w:author="Office Of Agricutural Affairs Los Angeles" w:date="2023-03-02T11:26:00Z">
        <w:r w:rsidRPr="00895388">
          <w:rPr>
            <w:rFonts w:ascii="TH SarabunIT๙" w:eastAsia="Times New Roman" w:hAnsi="TH SarabunIT๙" w:cs="TH SarabunIT๙"/>
            <w:b/>
            <w:bCs/>
            <w:color w:val="0070C0"/>
            <w:sz w:val="30"/>
            <w:szCs w:val="30"/>
            <w:rPrChange w:id="369" w:author="User User" w:date="2023-03-02T18:00:00Z">
              <w:rPr>
                <w:rFonts w:ascii="TH SarabunIT๙" w:eastAsia="Times New Roman" w:hAnsi="TH SarabunIT๙" w:cs="TH SarabunIT๙"/>
                <w:b/>
                <w:bCs/>
                <w:color w:val="0070C0"/>
                <w:sz w:val="32"/>
                <w:szCs w:val="32"/>
              </w:rPr>
            </w:rPrChange>
          </w:rPr>
          <w:t>ChatGPT</w:t>
        </w:r>
        <w:proofErr w:type="spellEnd"/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rPrChange w:id="370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rPrChange>
          </w:rPr>
          <w:t xml:space="preserve"> </w:t>
        </w:r>
        <w:r w:rsidR="00C42809"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371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และ</w:t>
        </w:r>
      </w:ins>
      <w:ins w:id="372" w:author="User User" w:date="2023-03-02T15:30:00Z">
        <w:r w:rsidR="00CA74DD"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373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โอกาส</w:t>
        </w:r>
      </w:ins>
      <w:ins w:id="374" w:author="Office Of Agricutural Affairs Los Angeles" w:date="2023-03-02T11:26:00Z">
        <w:del w:id="375" w:author="User User" w:date="2023-03-02T15:30:00Z">
          <w:r w:rsidRPr="00895388" w:rsidDel="00CA74DD">
            <w:rPr>
              <w:rFonts w:ascii="TH SarabunIT๙" w:eastAsia="Times New Roman" w:hAnsi="TH SarabunIT๙" w:cs="TH SarabunIT๙"/>
              <w:b/>
              <w:bCs/>
              <w:sz w:val="30"/>
              <w:szCs w:val="30"/>
              <w:cs/>
              <w:rPrChange w:id="376" w:author="User User" w:date="2023-03-02T18:00:00Z">
                <w:rPr>
                  <w:rFonts w:ascii="TH SarabunIT๙" w:eastAsia="Times New Roman" w:hAnsi="TH SarabunIT๙" w:cs="TH SarabunIT๙"/>
                  <w:b/>
                  <w:bCs/>
                  <w:sz w:val="32"/>
                  <w:szCs w:val="32"/>
                  <w:cs/>
                </w:rPr>
              </w:rPrChange>
            </w:rPr>
            <w:delText>การ</w:delText>
          </w:r>
        </w:del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377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พัฒนาด้านการเกษตร</w:t>
        </w:r>
      </w:ins>
    </w:p>
    <w:p w14:paraId="47B7186C" w14:textId="4105DAD3" w:rsidR="004721B5" w:rsidDel="00246E39" w:rsidRDefault="00A95A8E" w:rsidP="00246E39">
      <w:pPr>
        <w:pStyle w:val="ListParagraph"/>
        <w:spacing w:after="0" w:line="240" w:lineRule="auto"/>
        <w:ind w:left="0" w:firstLine="720"/>
        <w:jc w:val="thaiDistribute"/>
        <w:rPr>
          <w:del w:id="378" w:author="Praiya Savetjinda" w:date="2023-03-03T13:25:00Z"/>
          <w:rFonts w:ascii="TH SarabunIT๙" w:eastAsia="Times New Roman" w:hAnsi="TH SarabunIT๙" w:cs="TH SarabunIT๙"/>
          <w:sz w:val="30"/>
          <w:szCs w:val="30"/>
        </w:rPr>
      </w:pPr>
      <w:ins w:id="379" w:author="User User" w:date="2023-03-02T16:58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8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ปัจจุบัน </w:t>
        </w:r>
      </w:ins>
      <w:ins w:id="381" w:author="User User" w:date="2023-03-02T15:47:00Z">
        <w:r w:rsidR="00D75E2E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8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ผลสำรว</w:t>
        </w:r>
      </w:ins>
      <w:ins w:id="383" w:author="User User" w:date="2023-03-02T15:48:00Z">
        <w:r w:rsidR="00D75E2E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8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จความคิดเห็นสาธารณะของ</w:t>
        </w:r>
      </w:ins>
      <w:ins w:id="385" w:author="User User" w:date="2023-03-02T16:29:00Z">
        <w:r w:rsidR="004721B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8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ชาวอเมริกันที่มีต่อปัญญาประดิษฐ์ในสาขาและอาชีพ</w:t>
        </w:r>
      </w:ins>
      <w:ins w:id="387" w:author="User User" w:date="2023-03-02T16:38:00Z">
        <w:r w:rsidR="004721B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8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ต่างๆ</w:t>
        </w:r>
      </w:ins>
      <w:ins w:id="389" w:author="User User" w:date="2023-03-02T16:29:00Z">
        <w:r w:rsidR="004721B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9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จัดทำโดย</w:t>
        </w:r>
      </w:ins>
      <w:ins w:id="391" w:author="User User" w:date="2023-03-02T15:48:00Z">
        <w:r w:rsidR="00D75E2E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9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</w:ins>
      <w:ins w:id="393" w:author="User User" w:date="2023-03-02T15:32:00Z">
        <w:r w:rsidR="00DF2406" w:rsidRPr="00895388">
          <w:rPr>
            <w:rFonts w:ascii="TH SarabunIT๙" w:eastAsia="Times New Roman" w:hAnsi="TH SarabunIT๙" w:cs="TH SarabunIT๙"/>
            <w:sz w:val="30"/>
            <w:szCs w:val="30"/>
            <w:rPrChange w:id="394" w:author="User User" w:date="2023-03-02T18:00:00Z">
              <w:rPr/>
            </w:rPrChange>
          </w:rPr>
          <w:t xml:space="preserve">Pew Research Center </w:t>
        </w:r>
      </w:ins>
      <w:ins w:id="395" w:author="User User" w:date="2023-03-02T16:30:00Z">
        <w:r w:rsidR="004721B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9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ชี้ว่า</w:t>
        </w:r>
      </w:ins>
      <w:ins w:id="397" w:author="User User" w:date="2023-03-02T16:46:00Z">
        <w:r w:rsidR="00E51E26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39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ผู้ตอบการสำรวจส่วนใหญ่เห็น</w:t>
        </w:r>
      </w:ins>
      <w:ins w:id="399" w:author="User User" w:date="2023-03-02T16:47:00Z">
        <w:r w:rsidR="00E51E26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0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ถึงพัฒนาการอย่างมีนัยสำคัญของ</w:t>
        </w:r>
      </w:ins>
      <w:ins w:id="401" w:author="User User" w:date="2023-03-02T16:45:00Z">
        <w:r w:rsidR="00E51E26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0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การใช้งานปัญญาประดิษฐ์ในสาขาการแพทย์ ชีววิทยา การเกษตร และพยากรณ์อากาศ</w:t>
        </w:r>
      </w:ins>
      <w:ins w:id="403" w:author="User User" w:date="2023-03-02T16:33:00Z">
        <w:r w:rsidR="004721B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0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โดยเฉพาะอย่างยิ่ง </w:t>
        </w:r>
      </w:ins>
      <w:ins w:id="405" w:author="User User" w:date="2023-03-02T16:34:00Z">
        <w:r w:rsidR="004721B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0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การใช้ปัญญาประดิษฐ์</w:t>
        </w:r>
      </w:ins>
      <w:ins w:id="407" w:author="User User" w:date="2023-03-02T16:35:00Z">
        <w:r w:rsidR="004721B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0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เพื่อช่วยในการปลูกพืชที่ทนแล้งและ</w:t>
        </w:r>
      </w:ins>
      <w:ins w:id="409" w:author="User User" w:date="2023-03-02T16:36:00Z">
        <w:r w:rsidR="004721B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1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ทนอากาศร้อน</w:t>
        </w:r>
      </w:ins>
      <w:ins w:id="411" w:author="User User" w:date="2023-03-02T16:58:00Z">
        <w:r w:rsidR="00F31413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1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ในภาคเกษตร</w:t>
        </w:r>
      </w:ins>
      <w:ins w:id="413" w:author="User User" w:date="2023-03-02T16:43:00Z">
        <w:r w:rsidR="00E51E26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1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ซึ่งมีผู้เห็นด้วยคิดเป็นร้อยละ 54 </w:t>
        </w:r>
      </w:ins>
      <w:ins w:id="415" w:author="Praiya Savetjinda" w:date="2023-03-03T13:27:00Z">
        <w:r w:rsidR="00246E39">
          <w:rPr>
            <w:rFonts w:ascii="TH SarabunIT๙" w:eastAsia="Times New Roman" w:hAnsi="TH SarabunIT๙" w:cs="TH SarabunIT๙" w:hint="cs"/>
            <w:sz w:val="30"/>
            <w:szCs w:val="30"/>
            <w:cs/>
          </w:rPr>
          <w:t xml:space="preserve"> </w:t>
        </w:r>
      </w:ins>
    </w:p>
    <w:p w14:paraId="5630B383" w14:textId="7D093360" w:rsidR="00A95A8E" w:rsidRPr="00895388" w:rsidRDefault="00A95A8E" w:rsidP="00246E39">
      <w:pPr>
        <w:pStyle w:val="ListParagraph"/>
        <w:spacing w:after="0" w:line="240" w:lineRule="auto"/>
        <w:ind w:left="0" w:firstLine="720"/>
        <w:jc w:val="thaiDistribute"/>
        <w:rPr>
          <w:ins w:id="416" w:author="User User" w:date="2023-03-02T16:30:00Z"/>
          <w:rFonts w:ascii="TH SarabunIT๙" w:eastAsia="Times New Roman" w:hAnsi="TH SarabunIT๙" w:cs="TH SarabunIT๙"/>
          <w:sz w:val="30"/>
          <w:szCs w:val="30"/>
          <w:cs/>
          <w:rPrChange w:id="417" w:author="User User" w:date="2023-03-02T18:00:00Z">
            <w:rPr>
              <w:ins w:id="418" w:author="User User" w:date="2023-03-02T16:30:00Z"/>
              <w:cs/>
            </w:rPr>
          </w:rPrChange>
        </w:rPr>
        <w:pPrChange w:id="419" w:author="Praiya Savetjinda" w:date="2023-03-03T13:25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  <w:ins w:id="420" w:author="User User" w:date="2023-03-02T17:02:00Z">
        <w:del w:id="421" w:author="Praiya Savetjinda" w:date="2023-03-03T13:25:00Z">
          <w:r w:rsidRPr="00895388" w:rsidDel="00246E39">
            <w:rPr>
              <w:rFonts w:ascii="TH SarabunIT๙" w:eastAsia="Times New Roman" w:hAnsi="TH SarabunIT๙" w:cs="TH SarabunIT๙"/>
              <w:sz w:val="30"/>
              <w:szCs w:val="30"/>
              <w:cs/>
              <w:rPrChange w:id="422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 xml:space="preserve">ขณะนี้ </w:delText>
          </w:r>
        </w:del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2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แม้</w:t>
        </w:r>
      </w:ins>
      <w:ins w:id="424" w:author="Praiya Savetjinda" w:date="2023-03-03T13:28:00Z">
        <w:r w:rsidR="00246E39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ว่า</w:t>
        </w:r>
      </w:ins>
      <w:ins w:id="425" w:author="User User" w:date="2023-03-02T17:0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2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</w:ins>
      <w:proofErr w:type="spellStart"/>
      <w:ins w:id="427" w:author="User User" w:date="2023-03-02T17:01:00Z">
        <w:r w:rsidRPr="00895388">
          <w:rPr>
            <w:rFonts w:ascii="TH SarabunIT๙" w:eastAsia="Times New Roman" w:hAnsi="TH SarabunIT๙" w:cs="TH SarabunIT๙"/>
            <w:color w:val="0070C0"/>
            <w:sz w:val="30"/>
            <w:szCs w:val="30"/>
            <w:rPrChange w:id="428" w:author="User User" w:date="2023-03-02T18:00:00Z">
              <w:rPr>
                <w:rFonts w:ascii="TH SarabunIT๙" w:eastAsia="Times New Roman" w:hAnsi="TH SarabunIT๙" w:cs="TH SarabunIT๙"/>
                <w:color w:val="0070C0"/>
                <w:sz w:val="32"/>
                <w:szCs w:val="32"/>
              </w:rPr>
            </w:rPrChange>
          </w:rPr>
          <w:t>ChatGPT</w:t>
        </w:r>
        <w:proofErr w:type="spellEnd"/>
        <w:r w:rsidRPr="00895388">
          <w:rPr>
            <w:rFonts w:ascii="TH SarabunIT๙" w:eastAsia="Times New Roman" w:hAnsi="TH SarabunIT๙" w:cs="TH SarabunIT๙"/>
            <w:sz w:val="30"/>
            <w:szCs w:val="30"/>
            <w:rPrChange w:id="42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t xml:space="preserve"> </w:t>
        </w:r>
      </w:ins>
      <w:ins w:id="430" w:author="User User" w:date="2023-03-02T17:0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3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จะ</w:t>
        </w:r>
      </w:ins>
      <w:ins w:id="432" w:author="Praiya Savetjinda" w:date="2023-03-03T13:28:00Z">
        <w:r w:rsidR="00246E39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มีจุดเด่นดังที่กล่าวไปข้างต้น แต</w:t>
        </w:r>
      </w:ins>
      <w:ins w:id="433" w:author="Praiya Savetjinda" w:date="2023-03-03T13:29:00Z">
        <w:r w:rsidR="00246E39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่</w:t>
        </w:r>
      </w:ins>
      <w:ins w:id="434" w:author="User User" w:date="2023-03-02T17:0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3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มีข้อจำกัด</w:t>
        </w:r>
      </w:ins>
      <w:ins w:id="436" w:author="User User" w:date="2023-03-02T17:04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3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อยู่มาก</w:t>
        </w:r>
      </w:ins>
      <w:ins w:id="438" w:author="User User" w:date="2023-03-02T17:0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3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ในประเด็นความถูกต้องแม่</w:t>
        </w:r>
      </w:ins>
      <w:ins w:id="440" w:author="User User" w:date="2023-03-02T17:03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4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น</w:t>
        </w:r>
      </w:ins>
      <w:ins w:id="442" w:author="User User" w:date="2023-03-02T17:0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4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ยำ</w:t>
        </w:r>
      </w:ins>
      <w:ins w:id="444" w:author="Praiya Savetjinda" w:date="2023-03-03T13:27:00Z">
        <w:r w:rsidR="00246E39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รวมถึง</w:t>
        </w:r>
      </w:ins>
      <w:ins w:id="445" w:author="User User" w:date="2023-03-02T17:02:00Z">
        <w:del w:id="446" w:author="Praiya Savetjinda" w:date="2023-03-03T13:27:00Z">
          <w:r w:rsidRPr="00895388" w:rsidDel="00246E39">
            <w:rPr>
              <w:rFonts w:ascii="TH SarabunIT๙" w:eastAsia="Times New Roman" w:hAnsi="TH SarabunIT๙" w:cs="TH SarabunIT๙"/>
              <w:sz w:val="30"/>
              <w:szCs w:val="30"/>
              <w:cs/>
              <w:rPrChange w:id="447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และ</w:delText>
          </w:r>
        </w:del>
      </w:ins>
      <w:ins w:id="448" w:author="User User" w:date="2023-03-02T17:03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4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ความ</w:t>
        </w:r>
      </w:ins>
      <w:ins w:id="450" w:author="User User" w:date="2023-03-02T17:0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5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เป็นกลาง</w:t>
        </w:r>
      </w:ins>
      <w:ins w:id="452" w:author="User User" w:date="2023-03-02T17:03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5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ของข้อมูล</w:t>
        </w:r>
      </w:ins>
      <w:ins w:id="454" w:author="Praiya Savetjinda" w:date="2023-03-03T13:27:00Z">
        <w:r w:rsidR="00246E39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ที่นำเสนอ</w:t>
        </w:r>
      </w:ins>
      <w:ins w:id="455" w:author="User User" w:date="2023-03-02T17:04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5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</w:ins>
      <w:ins w:id="457" w:author="Praiya Savetjinda" w:date="2023-03-03T13:26:00Z">
        <w:r w:rsidR="00246E39">
          <w:rPr>
            <w:rFonts w:ascii="TH SarabunIT๙" w:eastAsia="Times New Roman" w:hAnsi="TH SarabunIT๙" w:cs="TH SarabunIT๙" w:hint="cs"/>
            <w:sz w:val="30"/>
            <w:szCs w:val="30"/>
            <w:cs/>
          </w:rPr>
          <w:t xml:space="preserve">อย่างไรก็ดี </w:t>
        </w:r>
      </w:ins>
      <w:ins w:id="458" w:author="User User" w:date="2023-03-02T17:04:00Z">
        <w:del w:id="459" w:author="Praiya Savetjinda" w:date="2023-03-03T13:26:00Z">
          <w:r w:rsidRPr="00895388" w:rsidDel="00246E39">
            <w:rPr>
              <w:rFonts w:ascii="TH SarabunIT๙" w:eastAsia="Times New Roman" w:hAnsi="TH SarabunIT๙" w:cs="TH SarabunIT๙"/>
              <w:sz w:val="30"/>
              <w:szCs w:val="30"/>
              <w:cs/>
              <w:rPrChange w:id="460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แต่</w:delText>
          </w:r>
        </w:del>
      </w:ins>
      <w:ins w:id="461" w:author="Praiya Savetjinda" w:date="2023-03-03T13:26:00Z">
        <w:r w:rsidR="00246E39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เกษตรกร</w:t>
        </w:r>
      </w:ins>
      <w:ins w:id="462" w:author="User User" w:date="2023-03-02T17:04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6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ก็</w:t>
        </w:r>
      </w:ins>
      <w:ins w:id="464" w:author="User User" w:date="2023-03-02T17:01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6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สามารถ</w:t>
        </w:r>
      </w:ins>
      <w:ins w:id="466" w:author="Praiya Savetjinda" w:date="2023-03-03T13:26:00Z">
        <w:r w:rsidR="00246E39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ใช้โปรแกรมนี้</w:t>
        </w:r>
      </w:ins>
      <w:ins w:id="467" w:author="User User" w:date="2023-03-02T17:01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6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เป็น</w:t>
        </w:r>
      </w:ins>
      <w:ins w:id="469" w:author="User User" w:date="2023-03-02T17:06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70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จุด</w:t>
        </w:r>
      </w:ins>
      <w:ins w:id="471" w:author="User User" w:date="2023-03-02T17:05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72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ตั้งต้น</w:t>
        </w:r>
      </w:ins>
      <w:ins w:id="473" w:author="User User" w:date="2023-03-02T17:01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7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ช่วย</w:t>
        </w:r>
        <w:del w:id="475" w:author="Praiya Savetjinda" w:date="2023-03-03T13:26:00Z">
          <w:r w:rsidRPr="00895388" w:rsidDel="00246E39">
            <w:rPr>
              <w:rFonts w:ascii="TH SarabunIT๙" w:eastAsia="Times New Roman" w:hAnsi="TH SarabunIT๙" w:cs="TH SarabunIT๙"/>
              <w:sz w:val="30"/>
              <w:szCs w:val="30"/>
              <w:cs/>
              <w:rPrChange w:id="476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ให้เกษตรกร</w:delText>
          </w:r>
        </w:del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7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สืบค้น</w:t>
        </w:r>
      </w:ins>
      <w:ins w:id="478" w:author="User User" w:date="2023-03-02T17:04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7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เ</w:t>
        </w:r>
      </w:ins>
      <w:ins w:id="480" w:author="User User" w:date="2023-03-02T17:01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8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รียนรู้ข้อมูลใหม่ๆ ที่ต้องการได้</w:t>
        </w:r>
      </w:ins>
      <w:ins w:id="482" w:author="User User" w:date="2023-03-02T17:06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8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อย่างสะดวกรวดเร็ว</w:t>
        </w:r>
      </w:ins>
      <w:ins w:id="484" w:author="User User" w:date="2023-03-02T17:01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8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ไม่ว่าจะเป็นด้านเทคนิคเครื่องกล ชีววิทยา ไปจนถึงการเงินและการตลาดสินค้าเกษตร รวมทั้งยังสามารถช่วยแปลบทความด้านการเกษตรเป็นภาษาต่างๆ ซึ่งรวมถึงภาษาไทยด้วย </w:t>
        </w:r>
      </w:ins>
    </w:p>
    <w:p w14:paraId="0B268D74" w14:textId="77777777" w:rsidR="00673677" w:rsidRDefault="00CA74DD">
      <w:pPr>
        <w:pStyle w:val="ListParagraph"/>
        <w:spacing w:after="0" w:line="240" w:lineRule="auto"/>
        <w:ind w:left="0" w:firstLine="720"/>
        <w:contextualSpacing w:val="0"/>
        <w:jc w:val="thaiDistribute"/>
        <w:rPr>
          <w:ins w:id="486" w:author="Praiya Savetjinda" w:date="2023-03-03T13:31:00Z"/>
          <w:rFonts w:ascii="TH SarabunIT๙" w:eastAsia="Times New Roman" w:hAnsi="TH SarabunIT๙" w:cs="TH SarabunIT๙"/>
          <w:sz w:val="30"/>
          <w:szCs w:val="30"/>
        </w:rPr>
      </w:pPr>
      <w:ins w:id="487" w:author="User User" w:date="2023-03-02T15:26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8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ในอนาคต </w:t>
        </w:r>
      </w:ins>
      <w:del w:id="489" w:author="User User" w:date="2023-03-02T15:26:00Z">
        <w:r w:rsidR="004213EA" w:rsidRPr="00895388" w:rsidDel="00CA74DD">
          <w:rPr>
            <w:rFonts w:ascii="TH SarabunIT๙" w:eastAsia="Times New Roman" w:hAnsi="TH SarabunIT๙" w:cs="TH SarabunIT๙"/>
            <w:sz w:val="30"/>
            <w:szCs w:val="30"/>
            <w:cs/>
            <w:rPrChange w:id="49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สำหรับ</w:delText>
        </w:r>
        <w:r w:rsidR="00F05077" w:rsidRPr="00895388" w:rsidDel="00CA74DD">
          <w:rPr>
            <w:rFonts w:ascii="TH SarabunIT๙" w:eastAsia="Times New Roman" w:hAnsi="TH SarabunIT๙" w:cs="TH SarabunIT๙"/>
            <w:sz w:val="30"/>
            <w:szCs w:val="30"/>
            <w:cs/>
            <w:rPrChange w:id="49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ภาค</w:delText>
        </w:r>
        <w:r w:rsidR="006436CF" w:rsidRPr="00895388" w:rsidDel="00CA74DD">
          <w:rPr>
            <w:rFonts w:ascii="TH SarabunIT๙" w:eastAsia="Times New Roman" w:hAnsi="TH SarabunIT๙" w:cs="TH SarabunIT๙"/>
            <w:sz w:val="30"/>
            <w:szCs w:val="30"/>
            <w:cs/>
            <w:rPrChange w:id="49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การเกษตร</w:delText>
        </w:r>
        <w:r w:rsidR="00F05077" w:rsidRPr="00895388" w:rsidDel="00CA74DD">
          <w:rPr>
            <w:rFonts w:ascii="TH SarabunIT๙" w:eastAsia="Times New Roman" w:hAnsi="TH SarabunIT๙" w:cs="TH SarabunIT๙"/>
            <w:sz w:val="30"/>
            <w:szCs w:val="30"/>
            <w:cs/>
            <w:rPrChange w:id="49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นั้น</w:delText>
        </w:r>
      </w:del>
      <w:ins w:id="494" w:author="User User" w:date="2023-03-02T15:26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49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ผู้ใช้งาน</w:t>
        </w:r>
      </w:ins>
      <w:del w:id="496" w:author="User User" w:date="2023-03-02T17:00:00Z">
        <w:r w:rsidR="00F05077" w:rsidRPr="00895388" w:rsidDel="00A95A8E">
          <w:rPr>
            <w:rFonts w:ascii="TH SarabunIT๙" w:eastAsia="Times New Roman" w:hAnsi="TH SarabunIT๙" w:cs="TH SarabunIT๙"/>
            <w:sz w:val="30"/>
            <w:szCs w:val="30"/>
            <w:cs/>
            <w:rPrChange w:id="49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 </w:delText>
        </w:r>
        <w:r w:rsidR="00581AD6" w:rsidRPr="00895388" w:rsidDel="00A95A8E">
          <w:rPr>
            <w:rFonts w:ascii="TH SarabunIT๙" w:eastAsia="Times New Roman" w:hAnsi="TH SarabunIT๙" w:cs="TH SarabunIT๙"/>
            <w:color w:val="0070C0"/>
            <w:sz w:val="30"/>
            <w:szCs w:val="30"/>
            <w:rPrChange w:id="498" w:author="User User" w:date="2023-03-02T18:00:00Z">
              <w:rPr>
                <w:rFonts w:ascii="TH SarabunIT๙" w:eastAsia="Times New Roman" w:hAnsi="TH SarabunIT๙" w:cs="TH SarabunIT๙"/>
                <w:color w:val="0070C0"/>
                <w:sz w:val="32"/>
                <w:szCs w:val="32"/>
              </w:rPr>
            </w:rPrChange>
          </w:rPr>
          <w:delText>ChatGPT</w:delText>
        </w:r>
        <w:r w:rsidR="00581AD6" w:rsidRPr="00895388" w:rsidDel="00A95A8E">
          <w:rPr>
            <w:rFonts w:ascii="TH SarabunIT๙" w:eastAsia="Times New Roman" w:hAnsi="TH SarabunIT๙" w:cs="TH SarabunIT๙"/>
            <w:sz w:val="30"/>
            <w:szCs w:val="30"/>
            <w:rPrChange w:id="49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delText xml:space="preserve"> </w:delText>
        </w:r>
      </w:del>
      <w:ins w:id="500" w:author="User User" w:date="2023-03-02T15:27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0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และผู้พัฒนาโปรแกรม/เทคโนโลยีทางการเกษตรส</w:t>
        </w:r>
      </w:ins>
      <w:del w:id="502" w:author="User User" w:date="2023-03-02T15:27:00Z">
        <w:r w:rsidR="00581AD6" w:rsidRPr="00895388" w:rsidDel="00CA74DD">
          <w:rPr>
            <w:rFonts w:ascii="TH SarabunIT๙" w:eastAsia="Times New Roman" w:hAnsi="TH SarabunIT๙" w:cs="TH SarabunIT๙"/>
            <w:sz w:val="30"/>
            <w:szCs w:val="30"/>
            <w:cs/>
            <w:rPrChange w:id="50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ส</w:delText>
        </w:r>
      </w:del>
      <w:r w:rsidR="00581AD6" w:rsidRPr="00895388">
        <w:rPr>
          <w:rFonts w:ascii="TH SarabunIT๙" w:eastAsia="Times New Roman" w:hAnsi="TH SarabunIT๙" w:cs="TH SarabunIT๙"/>
          <w:sz w:val="30"/>
          <w:szCs w:val="30"/>
          <w:cs/>
          <w:rPrChange w:id="504" w:author="User User" w:date="2023-03-02T18:00:00Z">
            <w:rPr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t>ามารถ</w:t>
      </w:r>
      <w:ins w:id="505" w:author="Praiya Savetjinda" w:date="2023-03-03T13:29:00Z">
        <w:r w:rsidR="00673677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เลือก</w:t>
        </w:r>
      </w:ins>
      <w:ins w:id="506" w:author="User User" w:date="2023-03-02T15:28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0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นำ</w:t>
        </w:r>
      </w:ins>
      <w:ins w:id="508" w:author="User User" w:date="2023-03-02T16:48:00Z">
        <w:r w:rsidR="004079FB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0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โมเดลทางภาษา</w:t>
        </w:r>
      </w:ins>
      <w:ins w:id="510" w:author="User User" w:date="2023-03-02T17:19:00Z">
        <w:r w:rsidR="00DF12E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1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ที่เป็นธรรมชาติ</w:t>
        </w:r>
      </w:ins>
      <w:ins w:id="512" w:author="Praiya Savetjinda" w:date="2023-03-03T13:30:00Z">
        <w:r w:rsidR="00673677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อัน</w:t>
        </w:r>
      </w:ins>
      <w:ins w:id="513" w:author="User User" w:date="2023-03-02T16:48:00Z">
        <w:del w:id="514" w:author="Praiya Savetjinda" w:date="2023-03-03T13:30:00Z">
          <w:r w:rsidR="004079FB" w:rsidRPr="00895388" w:rsidDel="00673677">
            <w:rPr>
              <w:rFonts w:ascii="TH SarabunIT๙" w:eastAsia="Times New Roman" w:hAnsi="TH SarabunIT๙" w:cs="TH SarabunIT๙"/>
              <w:sz w:val="30"/>
              <w:szCs w:val="30"/>
              <w:cs/>
              <w:rPrChange w:id="515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ซึ่ง</w:delText>
          </w:r>
        </w:del>
        <w:r w:rsidR="004079FB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1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เป็น</w:t>
        </w:r>
        <w:r w:rsidR="00E51E26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1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จุดเด่นของ</w:t>
        </w:r>
      </w:ins>
      <w:ins w:id="518" w:author="User User" w:date="2023-03-02T17:00:00Z">
        <w:r w:rsidR="00A95A8E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1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  <w:proofErr w:type="spellStart"/>
        <w:r w:rsidR="00A95A8E" w:rsidRPr="00895388">
          <w:rPr>
            <w:rFonts w:ascii="TH SarabunIT๙" w:eastAsia="Times New Roman" w:hAnsi="TH SarabunIT๙" w:cs="TH SarabunIT๙"/>
            <w:color w:val="0070C0"/>
            <w:sz w:val="30"/>
            <w:szCs w:val="30"/>
            <w:rPrChange w:id="520" w:author="User User" w:date="2023-03-02T18:00:00Z">
              <w:rPr>
                <w:rFonts w:ascii="TH SarabunIT๙" w:eastAsia="Times New Roman" w:hAnsi="TH SarabunIT๙" w:cs="TH SarabunIT๙"/>
                <w:color w:val="0070C0"/>
                <w:sz w:val="32"/>
                <w:szCs w:val="32"/>
              </w:rPr>
            </w:rPrChange>
          </w:rPr>
          <w:t>ChatGPT</w:t>
        </w:r>
        <w:proofErr w:type="spellEnd"/>
        <w:r w:rsidR="00A95A8E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2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</w:ins>
      <w:ins w:id="522" w:author="User User" w:date="2023-03-02T15:28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2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ไปประยุกต์และต่อยอด</w:t>
        </w:r>
      </w:ins>
      <w:ins w:id="524" w:author="User User" w:date="2023-03-02T17:09:00Z">
        <w:r w:rsidR="006C6C14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2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ให้มีความเชี่ยวชาญ</w:t>
        </w:r>
      </w:ins>
      <w:ins w:id="526" w:author="User User" w:date="2023-03-02T17:40:00Z">
        <w:r w:rsidR="00C50C60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2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หรือทำงานเฉพาะด้าน</w:t>
        </w:r>
      </w:ins>
      <w:ins w:id="528" w:author="User User" w:date="2023-03-02T17:09:00Z">
        <w:r w:rsidR="006C6C14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2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ภาคการเกษตร</w:t>
        </w:r>
        <w:del w:id="530" w:author="Praiya Savetjinda" w:date="2023-03-03T13:30:00Z">
          <w:r w:rsidR="006C6C14" w:rsidRPr="00895388" w:rsidDel="00673677">
            <w:rPr>
              <w:rFonts w:ascii="TH SarabunIT๙" w:eastAsia="Times New Roman" w:hAnsi="TH SarabunIT๙" w:cs="TH SarabunIT๙"/>
              <w:sz w:val="30"/>
              <w:szCs w:val="30"/>
              <w:cs/>
              <w:rPrChange w:id="531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ยิ่งขึ้น</w:delText>
          </w:r>
        </w:del>
      </w:ins>
      <w:ins w:id="532" w:author="User User" w:date="2023-03-02T17:41:00Z">
        <w:r w:rsidR="00C50C60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3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</w:ins>
      <w:ins w:id="534" w:author="User User" w:date="2023-03-02T17:09:00Z">
        <w:r w:rsidR="006C6C14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3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เพื่อให้สามารถ</w:t>
        </w:r>
        <w:del w:id="536" w:author="Praiya Savetjinda" w:date="2023-03-03T13:30:00Z">
          <w:r w:rsidR="006C6C14" w:rsidRPr="00895388" w:rsidDel="00673677">
            <w:rPr>
              <w:rFonts w:ascii="TH SarabunIT๙" w:eastAsia="Times New Roman" w:hAnsi="TH SarabunIT๙" w:cs="TH SarabunIT๙"/>
              <w:sz w:val="30"/>
              <w:szCs w:val="30"/>
              <w:cs/>
              <w:rPrChange w:id="537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นำไปประยุกต์ใช้พร้อมทั้ง</w:delText>
          </w:r>
        </w:del>
        <w:r w:rsidR="006C6C14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3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ประมวล</w:t>
        </w:r>
      </w:ins>
      <w:ins w:id="539" w:author="Praiya Savetjinda" w:date="2023-03-03T13:30:00Z">
        <w:r w:rsidR="00673677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ผล</w:t>
        </w:r>
      </w:ins>
      <w:ins w:id="540" w:author="User User" w:date="2023-03-02T17:09:00Z">
        <w:r w:rsidR="006C6C14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4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และวิเคราะห์ข้อมูลด้านการเกษตรเชิงลึกและรอบด้านกว่าเดิม </w:t>
        </w:r>
      </w:ins>
      <w:ins w:id="542" w:author="Praiya Savetjinda" w:date="2023-03-03T13:31:00Z">
        <w:r w:rsidR="00673677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ซึ่งจะ</w:t>
        </w:r>
      </w:ins>
      <w:ins w:id="543" w:author="User User" w:date="2023-03-02T17:09:00Z">
        <w:del w:id="544" w:author="Praiya Savetjinda" w:date="2023-03-03T13:31:00Z">
          <w:r w:rsidR="006C6C14" w:rsidRPr="00895388" w:rsidDel="00673677">
            <w:rPr>
              <w:rFonts w:ascii="TH SarabunIT๙" w:eastAsia="Times New Roman" w:hAnsi="TH SarabunIT๙" w:cs="TH SarabunIT๙"/>
              <w:sz w:val="30"/>
              <w:szCs w:val="30"/>
              <w:cs/>
              <w:rPrChange w:id="545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ก็อาจ</w:delText>
          </w:r>
        </w:del>
        <w:r w:rsidR="006C6C14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4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สามารถ</w:t>
        </w:r>
      </w:ins>
      <w:ins w:id="547" w:author="User User" w:date="2023-03-02T15:29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4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อำนวยความสะดวก</w:t>
        </w:r>
      </w:ins>
      <w:ins w:id="549" w:author="User User" w:date="2023-03-02T17:10:00Z">
        <w:r w:rsidR="006C6C14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5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และช่วยลดต้นทุนให้กับเกษตรกร</w:t>
        </w:r>
      </w:ins>
      <w:ins w:id="551" w:author="Praiya Savetjinda" w:date="2023-03-03T13:31:00Z">
        <w:r w:rsidR="00673677">
          <w:rPr>
            <w:rFonts w:ascii="TH SarabunIT๙" w:eastAsia="Times New Roman" w:hAnsi="TH SarabunIT๙" w:cs="TH SarabunIT๙" w:hint="cs"/>
            <w:sz w:val="30"/>
            <w:szCs w:val="30"/>
            <w:cs/>
          </w:rPr>
          <w:t xml:space="preserve"> </w:t>
        </w:r>
      </w:ins>
      <w:ins w:id="552" w:author="User User" w:date="2023-03-02T15:30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5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และ</w:t>
        </w:r>
      </w:ins>
      <w:ins w:id="554" w:author="User User" w:date="2023-03-02T17:11:00Z">
        <w:r w:rsidR="006C6C14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5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ช่วย</w:t>
        </w:r>
      </w:ins>
      <w:ins w:id="556" w:author="User User" w:date="2023-03-02T15:30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5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กลุ่มธุรกิจการ</w:t>
        </w:r>
      </w:ins>
      <w:ins w:id="558" w:author="User User" w:date="2023-03-02T15:29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5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เกษตร</w:t>
        </w:r>
      </w:ins>
      <w:ins w:id="560" w:author="User User" w:date="2023-03-02T17:11:00Z">
        <w:r w:rsidR="006C6C14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6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ให้สามารถดำเนินการได้อย่างชาญฉลาดและมีประสิทธิภาพมากขึ้น</w:t>
        </w:r>
      </w:ins>
      <w:ins w:id="562" w:author="User User" w:date="2023-03-02T15:30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6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ได้</w:t>
        </w:r>
      </w:ins>
      <w:ins w:id="564" w:author="User User" w:date="2023-03-02T17:11:00Z">
        <w:r w:rsidR="006C6C14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6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</w:ins>
    </w:p>
    <w:p w14:paraId="25637EFC" w14:textId="7EB966A0" w:rsidR="00CA74DD" w:rsidRPr="00895388" w:rsidRDefault="006C6C14">
      <w:pPr>
        <w:pStyle w:val="ListParagraph"/>
        <w:spacing w:after="0" w:line="240" w:lineRule="auto"/>
        <w:ind w:left="0" w:firstLine="720"/>
        <w:contextualSpacing w:val="0"/>
        <w:jc w:val="thaiDistribute"/>
        <w:rPr>
          <w:ins w:id="566" w:author="User User" w:date="2023-03-02T16:50:00Z"/>
          <w:rFonts w:ascii="TH SarabunIT๙" w:eastAsia="Times New Roman" w:hAnsi="TH SarabunIT๙" w:cs="TH SarabunIT๙"/>
          <w:sz w:val="30"/>
          <w:szCs w:val="30"/>
          <w:rPrChange w:id="567" w:author="User User" w:date="2023-03-02T18:00:00Z">
            <w:rPr>
              <w:ins w:id="568" w:author="User User" w:date="2023-03-02T16:50:00Z"/>
              <w:rFonts w:ascii="TH SarabunIT๙" w:eastAsia="Times New Roman" w:hAnsi="TH SarabunIT๙" w:cs="TH SarabunIT๙"/>
              <w:sz w:val="32"/>
              <w:szCs w:val="32"/>
            </w:rPr>
          </w:rPrChange>
        </w:rPr>
        <w:pPrChange w:id="569" w:author="User User" w:date="2023-03-02T18:02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  <w:ins w:id="570" w:author="User User" w:date="2023-03-02T17:1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7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ตัวอย่างแนวทางการพัฒนาที่</w:t>
        </w:r>
      </w:ins>
      <w:ins w:id="572" w:author="Praiya Savetjinda" w:date="2023-03-03T13:31:00Z">
        <w:r w:rsidR="00673677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น่ารสนใจ</w:t>
        </w:r>
      </w:ins>
      <w:ins w:id="573" w:author="User User" w:date="2023-03-02T17:12:00Z">
        <w:del w:id="574" w:author="Praiya Savetjinda" w:date="2023-03-03T13:31:00Z">
          <w:r w:rsidRPr="00895388" w:rsidDel="00673677">
            <w:rPr>
              <w:rFonts w:ascii="TH SarabunIT๙" w:eastAsia="Times New Roman" w:hAnsi="TH SarabunIT๙" w:cs="TH SarabunIT๙"/>
              <w:sz w:val="30"/>
              <w:szCs w:val="30"/>
              <w:cs/>
              <w:rPrChange w:id="575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อาจเกิดขึ้นใ</w:delText>
          </w:r>
        </w:del>
      </w:ins>
      <w:ins w:id="576" w:author="Praiya Savetjinda" w:date="2023-03-03T13:31:00Z">
        <w:r w:rsidR="00673677">
          <w:rPr>
            <w:rFonts w:ascii="TH SarabunIT๙" w:eastAsia="Times New Roman" w:hAnsi="TH SarabunIT๙" w:cs="TH SarabunIT๙" w:hint="cs"/>
            <w:sz w:val="30"/>
            <w:szCs w:val="30"/>
            <w:cs/>
          </w:rPr>
          <w:t>ใ</w:t>
        </w:r>
      </w:ins>
      <w:ins w:id="577" w:author="User User" w:date="2023-03-02T17:1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57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นอนาคต ได้แก่</w:t>
        </w:r>
      </w:ins>
    </w:p>
    <w:p w14:paraId="750B4D94" w14:textId="77777777" w:rsidR="00C35354" w:rsidRPr="00895388" w:rsidDel="006C6C14" w:rsidRDefault="00581AD6">
      <w:pPr>
        <w:pStyle w:val="ListParagraph"/>
        <w:spacing w:after="0" w:line="240" w:lineRule="auto"/>
        <w:ind w:left="0" w:firstLine="720"/>
        <w:jc w:val="thaiDistribute"/>
        <w:rPr>
          <w:del w:id="579" w:author="User User" w:date="2023-03-02T17:11:00Z"/>
          <w:rFonts w:ascii="TH SarabunIT๙" w:eastAsia="Times New Roman" w:hAnsi="TH SarabunIT๙" w:cs="TH SarabunIT๙"/>
          <w:sz w:val="30"/>
          <w:szCs w:val="30"/>
          <w:rPrChange w:id="580" w:author="User User" w:date="2023-03-02T18:00:00Z">
            <w:rPr>
              <w:del w:id="581" w:author="User User" w:date="2023-03-02T17:11:00Z"/>
              <w:rFonts w:ascii="TH SarabunIT๙" w:eastAsia="Times New Roman" w:hAnsi="TH SarabunIT๙" w:cs="TH SarabunIT๙"/>
              <w:sz w:val="32"/>
              <w:szCs w:val="32"/>
            </w:rPr>
          </w:rPrChange>
        </w:rPr>
        <w:pPrChange w:id="582" w:author="User User" w:date="2023-03-02T17:13:00Z">
          <w:pPr>
            <w:pStyle w:val="ListParagraph"/>
            <w:spacing w:after="0" w:line="240" w:lineRule="auto"/>
            <w:ind w:left="0" w:firstLine="1440"/>
            <w:jc w:val="thaiDistribute"/>
          </w:pPr>
        </w:pPrChange>
      </w:pPr>
      <w:del w:id="583" w:author="User User" w:date="2023-03-02T15:28:00Z">
        <w:r w:rsidRPr="00895388" w:rsidDel="00CA74DD">
          <w:rPr>
            <w:rFonts w:ascii="TH SarabunIT๙" w:eastAsia="Times New Roman" w:hAnsi="TH SarabunIT๙" w:cs="TH SarabunIT๙"/>
            <w:sz w:val="30"/>
            <w:szCs w:val="30"/>
            <w:cs/>
            <w:rPrChange w:id="58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นำ</w:delText>
        </w:r>
      </w:del>
      <w:del w:id="585" w:author="User User" w:date="2023-03-02T17:01:00Z">
        <w:r w:rsidRPr="00895388" w:rsidDel="00A95A8E">
          <w:rPr>
            <w:rFonts w:ascii="TH SarabunIT๙" w:eastAsia="Times New Roman" w:hAnsi="TH SarabunIT๙" w:cs="TH SarabunIT๙"/>
            <w:sz w:val="30"/>
            <w:szCs w:val="30"/>
            <w:cs/>
            <w:rPrChange w:id="58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ไปใช้เพื่อเป็นประโยชน์เบื้องต้นแก่เกษตรกรได้</w:delText>
        </w:r>
      </w:del>
      <w:ins w:id="587" w:author="Office Of Agricutural Affairs Los Angeles" w:date="2023-03-02T11:37:00Z">
        <w:del w:id="588" w:author="User User" w:date="2023-03-02T17:01:00Z">
          <w:r w:rsidR="00830C38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589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 xml:space="preserve">เช่นกัน โดย </w:delText>
          </w:r>
          <w:r w:rsidR="00830C38" w:rsidRPr="00895388" w:rsidDel="00A95A8E">
            <w:rPr>
              <w:rFonts w:ascii="TH SarabunIT๙" w:eastAsia="Times New Roman" w:hAnsi="TH SarabunIT๙" w:cs="TH SarabunIT๙"/>
              <w:color w:val="0070C0"/>
              <w:sz w:val="30"/>
              <w:szCs w:val="30"/>
              <w:rPrChange w:id="590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</w:rPr>
              </w:rPrChange>
            </w:rPr>
            <w:delText>ChatGPT</w:delText>
          </w:r>
          <w:r w:rsidR="00830C38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rPrChange w:id="591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</w:rPr>
              </w:rPrChange>
            </w:rPr>
            <w:delText xml:space="preserve"> </w:delText>
          </w:r>
          <w:r w:rsidR="00830C38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592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สามารถ</w:delText>
          </w:r>
          <w:r w:rsidR="00830C38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593" w:author="User User" w:date="2023-03-02T18:00:00Z">
                <w:rPr>
                  <w:rFonts w:ascii="TH SarabunIT๙" w:eastAsia="Times New Roman" w:hAnsi="TH SarabunIT๙" w:cs="TH SarabunIT๙"/>
                  <w:b/>
                  <w:bCs/>
                  <w:sz w:val="32"/>
                  <w:szCs w:val="32"/>
                  <w:cs/>
                </w:rPr>
              </w:rPrChange>
            </w:rPr>
            <w:delText xml:space="preserve">เป็นแหล่งข้อมูลที่สะดวกรวดเร็ว </w:delText>
          </w:r>
        </w:del>
      </w:ins>
      <w:ins w:id="594" w:author="Office Of Agricutural Affairs Los Angeles" w:date="2023-03-02T11:41:00Z">
        <w:del w:id="595" w:author="User User" w:date="2023-03-02T17:01:00Z">
          <w:r w:rsidR="00830C38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596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ช่วยให้</w:delText>
          </w:r>
        </w:del>
      </w:ins>
      <w:ins w:id="597" w:author="Office Of Agricutural Affairs Los Angeles" w:date="2023-03-02T11:37:00Z">
        <w:del w:id="598" w:author="User User" w:date="2023-03-02T17:01:00Z">
          <w:r w:rsidR="00830C38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599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เกษตรกร</w:delText>
          </w:r>
        </w:del>
      </w:ins>
      <w:ins w:id="600" w:author="Office Of Agricutural Affairs Los Angeles" w:date="2023-03-02T11:41:00Z">
        <w:del w:id="601" w:author="User User" w:date="2023-03-02T17:01:00Z">
          <w:r w:rsidR="00830C38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02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สืบค้น</w:delText>
          </w:r>
        </w:del>
      </w:ins>
      <w:ins w:id="603" w:author="Office Of Agricutural Affairs Los Angeles" w:date="2023-03-02T11:42:00Z">
        <w:del w:id="604" w:author="User User" w:date="2023-03-02T17:01:00Z">
          <w:r w:rsidR="00830C38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05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ข้อมูลที่</w:delText>
          </w:r>
        </w:del>
      </w:ins>
      <w:ins w:id="606" w:author="Office Of Agricutural Affairs Los Angeles" w:date="2023-03-02T11:37:00Z">
        <w:del w:id="607" w:author="User User" w:date="2023-03-02T17:01:00Z">
          <w:r w:rsidR="00830C38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08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เกี่ยวกับการเกษตร</w:delText>
          </w:r>
        </w:del>
      </w:ins>
      <w:ins w:id="609" w:author="Office Of Agricutural Affairs Los Angeles" w:date="2023-03-02T11:43:00Z">
        <w:del w:id="610" w:author="User User" w:date="2023-03-02T17:01:00Z">
          <w:r w:rsidR="00830C38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11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และเรียนรู้ข้อมูลใหม่ๆ ที่ต้องการได้</w:delText>
          </w:r>
        </w:del>
      </w:ins>
      <w:ins w:id="612" w:author="Office Of Agricutural Affairs Los Angeles" w:date="2023-03-02T11:37:00Z">
        <w:del w:id="613" w:author="User User" w:date="2023-03-02T17:01:00Z">
          <w:r w:rsidR="00830C38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14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 xml:space="preserve"> ไม่ว่าจะเป็นด้านเทคนิคเครื่องกล ชีววิทยา ไปจนถึงการเงินและการตลาด</w:delText>
          </w:r>
        </w:del>
      </w:ins>
      <w:ins w:id="615" w:author="Office Of Agricutural Affairs Los Angeles" w:date="2023-03-02T11:43:00Z">
        <w:del w:id="616" w:author="User User" w:date="2023-03-02T17:01:00Z">
          <w:r w:rsidR="00A43292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17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 xml:space="preserve">สินค้าเกษตร </w:delText>
          </w:r>
        </w:del>
      </w:ins>
      <w:ins w:id="618" w:author="Office Of Agricutural Affairs Los Angeles" w:date="2023-03-02T11:47:00Z">
        <w:del w:id="619" w:author="User User" w:date="2023-03-02T17:01:00Z">
          <w:r w:rsidR="00A43292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20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รวมทั้ง</w:delText>
          </w:r>
        </w:del>
      </w:ins>
      <w:ins w:id="621" w:author="Office Of Agricutural Affairs Los Angeles" w:date="2023-03-02T12:02:00Z">
        <w:del w:id="622" w:author="User User" w:date="2023-03-02T17:01:00Z">
          <w:r w:rsidR="00D752C9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23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ยังสามาถ</w:delText>
          </w:r>
        </w:del>
      </w:ins>
      <w:ins w:id="624" w:author="Office Of Agricutural Affairs Los Angeles" w:date="2023-03-02T11:43:00Z">
        <w:del w:id="625" w:author="User User" w:date="2023-03-02T17:01:00Z">
          <w:r w:rsidR="00A43292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26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ช่วยแปลบทความด้านการเกษตรเป็นภาษาต่างๆ</w:delText>
          </w:r>
        </w:del>
      </w:ins>
      <w:ins w:id="627" w:author="Office Of Agricutural Affairs Los Angeles" w:date="2023-03-02T11:47:00Z">
        <w:del w:id="628" w:author="User User" w:date="2023-03-02T17:01:00Z">
          <w:r w:rsidR="00A43292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29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 xml:space="preserve"> ซึ่งรวมถึงภาษาไทยด้วย ทำให้เกษตรกร</w:delText>
          </w:r>
        </w:del>
      </w:ins>
      <w:ins w:id="630" w:author="Office Of Agricutural Affairs Los Angeles" w:date="2023-03-02T11:48:00Z">
        <w:del w:id="631" w:author="User User" w:date="2023-03-02T17:01:00Z">
          <w:r w:rsidR="00A43292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32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 xml:space="preserve">ในประเทศต่างๆ </w:delText>
          </w:r>
        </w:del>
      </w:ins>
      <w:ins w:id="633" w:author="Office Of Agricutural Affairs Los Angeles" w:date="2023-03-02T11:53:00Z">
        <w:del w:id="634" w:author="User User" w:date="2023-03-02T17:01:00Z">
          <w:r w:rsidR="00A43292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35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สามารถเข้าถึงข้อมูล</w:delText>
          </w:r>
        </w:del>
      </w:ins>
      <w:ins w:id="636" w:author="Office Of Agricutural Affairs Los Angeles" w:date="2023-03-02T11:55:00Z">
        <w:del w:id="637" w:author="User User" w:date="2023-03-02T17:01:00Z">
          <w:r w:rsidR="00A43292" w:rsidRPr="00895388" w:rsidDel="00A95A8E">
            <w:rPr>
              <w:rFonts w:ascii="TH SarabunIT๙" w:eastAsia="Times New Roman" w:hAnsi="TH SarabunIT๙" w:cs="TH SarabunIT๙"/>
              <w:sz w:val="30"/>
              <w:szCs w:val="30"/>
              <w:cs/>
              <w:rPrChange w:id="638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>เทคนิคด้านการเกษตรล่าสุดและนำไปประยุกต์ใช้เพื่อเพิ่มผลผลิตได้</w:delText>
          </w:r>
        </w:del>
      </w:ins>
      <w:ins w:id="639" w:author="Office Of Agricutural Affairs Los Angeles" w:date="2023-03-02T11:43:00Z">
        <w:del w:id="640" w:author="User User" w:date="2023-03-02T17:11:00Z">
          <w:r w:rsidR="00A43292" w:rsidRPr="00895388" w:rsidDel="006C6C14">
            <w:rPr>
              <w:rFonts w:ascii="TH SarabunIT๙" w:eastAsia="Times New Roman" w:hAnsi="TH SarabunIT๙" w:cs="TH SarabunIT๙"/>
              <w:sz w:val="30"/>
              <w:szCs w:val="30"/>
              <w:cs/>
              <w:rPrChange w:id="641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 xml:space="preserve"> </w:delText>
          </w:r>
        </w:del>
      </w:ins>
      <w:ins w:id="642" w:author="Office Of Agricutural Affairs Los Angeles" w:date="2023-03-02T11:37:00Z">
        <w:del w:id="643" w:author="User User" w:date="2023-03-02T17:11:00Z">
          <w:r w:rsidR="00830C38" w:rsidRPr="00895388" w:rsidDel="006C6C14">
            <w:rPr>
              <w:rFonts w:ascii="TH SarabunIT๙" w:eastAsia="Times New Roman" w:hAnsi="TH SarabunIT๙" w:cs="TH SarabunIT๙"/>
              <w:sz w:val="30"/>
              <w:szCs w:val="30"/>
              <w:cs/>
              <w:rPrChange w:id="644" w:author="User User" w:date="2023-03-02T18:00:00Z">
                <w:rPr>
                  <w:rFonts w:ascii="TH SarabunIT๙" w:eastAsia="Times New Roman" w:hAnsi="TH SarabunIT๙" w:cs="TH SarabunIT๙"/>
                  <w:sz w:val="32"/>
                  <w:szCs w:val="32"/>
                  <w:cs/>
                </w:rPr>
              </w:rPrChange>
            </w:rPr>
            <w:delText xml:space="preserve"> </w:delText>
          </w:r>
        </w:del>
      </w:ins>
      <w:del w:id="645" w:author="User User" w:date="2023-03-02T17:11:00Z">
        <w:r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4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 อีกทั้ง ยัง</w:delText>
        </w:r>
        <w:r w:rsidR="004213EA"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4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คาดการณ์ว่าหากสามารถนำ</w:delText>
        </w:r>
        <w:r w:rsidR="00F05077"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4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โปรแกรม</w:delText>
        </w:r>
        <w:r w:rsidR="00583803"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4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แช็ตบ็อต</w:delText>
        </w:r>
        <w:r w:rsidR="00777AB3"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5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ปัญญาประดิษฐ์</w:delText>
        </w:r>
        <w:r w:rsidR="00A07A25"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5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นี้</w:delText>
        </w:r>
        <w:r w:rsidR="004213EA"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5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ไป</w:delText>
        </w:r>
        <w:r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5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ปรับปรุง</w:delText>
        </w:r>
        <w:r w:rsidR="004213EA"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5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ต่อยอด</w:delText>
        </w:r>
        <w:r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5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เพื่อพัฒนาภาคการเกษตรให้สามารถดำเนินการได้อย่างมีประสิทธิภาพมากขึ้น</w:delText>
        </w:r>
        <w:r w:rsidR="0000675D"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5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ได้</w:delText>
        </w:r>
        <w:r w:rsidRPr="00895388" w:rsidDel="006C6C14">
          <w:rPr>
            <w:rFonts w:ascii="TH SarabunIT๙" w:eastAsia="Times New Roman" w:hAnsi="TH SarabunIT๙" w:cs="TH SarabunIT๙"/>
            <w:sz w:val="30"/>
            <w:szCs w:val="30"/>
            <w:cs/>
            <w:rPrChange w:id="65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เช่นกัน ตัวอย่างเช่น</w:delText>
        </w:r>
      </w:del>
    </w:p>
    <w:p w14:paraId="4DAC2445" w14:textId="77777777" w:rsidR="00B26684" w:rsidRPr="00895388" w:rsidDel="00830C38" w:rsidRDefault="00393FA3">
      <w:pPr>
        <w:pStyle w:val="ListParagraph"/>
        <w:spacing w:before="120" w:after="120" w:line="240" w:lineRule="auto"/>
        <w:ind w:left="0" w:firstLine="720"/>
        <w:jc w:val="thaiDistribute"/>
        <w:rPr>
          <w:del w:id="658" w:author="Office Of Agricutural Affairs Los Angeles" w:date="2023-03-02T11:37:00Z"/>
          <w:rFonts w:ascii="TH SarabunIT๙" w:eastAsia="Times New Roman" w:hAnsi="TH SarabunIT๙" w:cs="TH SarabunIT๙"/>
          <w:sz w:val="30"/>
          <w:szCs w:val="30"/>
          <w:cs/>
          <w:rPrChange w:id="659" w:author="User User" w:date="2023-03-02T18:00:00Z">
            <w:rPr>
              <w:del w:id="660" w:author="Office Of Agricutural Affairs Los Angeles" w:date="2023-03-02T11:37:00Z"/>
              <w:rFonts w:ascii="TH SarabunIT๙" w:eastAsia="Times New Roman" w:hAnsi="TH SarabunIT๙" w:cs="TH SarabunIT๙"/>
              <w:sz w:val="32"/>
              <w:szCs w:val="32"/>
              <w:cs/>
            </w:rPr>
          </w:rPrChange>
        </w:rPr>
        <w:pPrChange w:id="661" w:author="User User" w:date="2023-03-02T17:13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del w:id="662" w:author="Office Of Agricutural Affairs Los Angeles" w:date="2023-03-02T11:37:00Z">
        <w:r w:rsidRPr="00895388" w:rsidDel="00830C3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663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delText xml:space="preserve">1. </w:delText>
        </w:r>
        <w:r w:rsidR="00583803" w:rsidRPr="00895388" w:rsidDel="00830C3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664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delText>การเป็น</w:delText>
        </w:r>
        <w:r w:rsidR="00B26684" w:rsidRPr="00895388" w:rsidDel="00830C3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665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delText>แหล่งข้อมูลที่สะดวก</w:delText>
        </w:r>
        <w:r w:rsidR="00583803" w:rsidRPr="00895388" w:rsidDel="00830C3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666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delText>รวดเร็ว</w:delText>
        </w:r>
        <w:r w:rsidR="00B26684" w:rsidRPr="00895388" w:rsidDel="00830C3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667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delText xml:space="preserve"> </w:delText>
        </w:r>
        <w:r w:rsidR="00FD3B9C" w:rsidRPr="00895388" w:rsidDel="00830C38">
          <w:rPr>
            <w:rFonts w:ascii="TH SarabunIT๙" w:eastAsia="Times New Roman" w:hAnsi="TH SarabunIT๙" w:cs="TH SarabunIT๙"/>
            <w:sz w:val="30"/>
            <w:szCs w:val="30"/>
            <w:cs/>
            <w:rPrChange w:id="66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เกษตรกรต่างต้องการข้อมูลเกี่ยวกับการเกษตรและการตลาดสินค้าเกษตรอยู่เสมอ ไม่ว่าจะเป็นด้านเทคนิคเครื่องกล ชีววิทยา </w:delText>
        </w:r>
        <w:r w:rsidR="004E0486" w:rsidRPr="00895388" w:rsidDel="00830C38">
          <w:rPr>
            <w:rFonts w:ascii="TH SarabunIT๙" w:eastAsia="Times New Roman" w:hAnsi="TH SarabunIT๙" w:cs="TH SarabunIT๙"/>
            <w:sz w:val="30"/>
            <w:szCs w:val="30"/>
            <w:cs/>
            <w:rPrChange w:id="66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ไปจนถึง</w:delText>
        </w:r>
        <w:r w:rsidR="00FD3B9C" w:rsidRPr="00895388" w:rsidDel="00830C38">
          <w:rPr>
            <w:rFonts w:ascii="TH SarabunIT๙" w:eastAsia="Times New Roman" w:hAnsi="TH SarabunIT๙" w:cs="TH SarabunIT๙"/>
            <w:sz w:val="30"/>
            <w:szCs w:val="30"/>
            <w:cs/>
            <w:rPrChange w:id="67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การเงิน</w:delText>
        </w:r>
        <w:r w:rsidR="004E0486" w:rsidRPr="00895388" w:rsidDel="00830C38">
          <w:rPr>
            <w:rFonts w:ascii="TH SarabunIT๙" w:eastAsia="Times New Roman" w:hAnsi="TH SarabunIT๙" w:cs="TH SarabunIT๙"/>
            <w:sz w:val="30"/>
            <w:szCs w:val="30"/>
            <w:cs/>
            <w:rPrChange w:id="67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และการตลาด</w:delText>
        </w:r>
        <w:r w:rsidR="00C76421" w:rsidRPr="00895388" w:rsidDel="00830C38">
          <w:rPr>
            <w:rFonts w:ascii="TH SarabunIT๙" w:eastAsia="Times New Roman" w:hAnsi="TH SarabunIT๙" w:cs="TH SarabunIT๙"/>
            <w:sz w:val="30"/>
            <w:szCs w:val="30"/>
            <w:cs/>
            <w:rPrChange w:id="67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 โดยโปรแกรม</w:delText>
        </w:r>
        <w:r w:rsidR="004213EA" w:rsidRPr="00895388" w:rsidDel="00830C38">
          <w:rPr>
            <w:rFonts w:ascii="TH SarabunIT๙" w:eastAsia="Times New Roman" w:hAnsi="TH SarabunIT๙" w:cs="TH SarabunIT๙"/>
            <w:sz w:val="30"/>
            <w:szCs w:val="30"/>
            <w:cs/>
            <w:rPrChange w:id="67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นี้</w:delText>
        </w:r>
        <w:r w:rsidR="00C76421" w:rsidRPr="00895388" w:rsidDel="00830C38">
          <w:rPr>
            <w:rFonts w:ascii="TH SarabunIT๙" w:eastAsia="Times New Roman" w:hAnsi="TH SarabunIT๙" w:cs="TH SarabunIT๙"/>
            <w:sz w:val="30"/>
            <w:szCs w:val="30"/>
            <w:cs/>
            <w:rPrChange w:id="67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สามารถช่วยให้เกษตรกรเรียนรู้ข้อมูลใหม่ๆ </w:delText>
        </w:r>
        <w:r w:rsidR="00A1102C" w:rsidRPr="00895388" w:rsidDel="00830C38">
          <w:rPr>
            <w:rFonts w:ascii="TH SarabunIT๙" w:eastAsia="Times New Roman" w:hAnsi="TH SarabunIT๙" w:cs="TH SarabunIT๙"/>
            <w:sz w:val="30"/>
            <w:szCs w:val="30"/>
            <w:cs/>
            <w:rPrChange w:id="67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ที่ต้อง</w:delText>
        </w:r>
        <w:r w:rsidR="004213EA" w:rsidRPr="00895388" w:rsidDel="00830C38">
          <w:rPr>
            <w:rFonts w:ascii="TH SarabunIT๙" w:eastAsia="Times New Roman" w:hAnsi="TH SarabunIT๙" w:cs="TH SarabunIT๙"/>
            <w:sz w:val="30"/>
            <w:szCs w:val="30"/>
            <w:cs/>
            <w:rPrChange w:id="67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การ</w:delText>
        </w:r>
        <w:r w:rsidR="00C76421" w:rsidRPr="00895388" w:rsidDel="00830C38">
          <w:rPr>
            <w:rFonts w:ascii="TH SarabunIT๙" w:eastAsia="Times New Roman" w:hAnsi="TH SarabunIT๙" w:cs="TH SarabunIT๙"/>
            <w:sz w:val="30"/>
            <w:szCs w:val="30"/>
            <w:cs/>
            <w:rPrChange w:id="67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 xml:space="preserve">ได้ </w:delText>
        </w:r>
      </w:del>
    </w:p>
    <w:p w14:paraId="5FF84E7F" w14:textId="77777777" w:rsidR="006C6C14" w:rsidRPr="00895388" w:rsidRDefault="006C6C14">
      <w:pPr>
        <w:pStyle w:val="ListParagraph"/>
        <w:spacing w:before="120" w:after="120" w:line="240" w:lineRule="auto"/>
        <w:ind w:left="0" w:firstLine="720"/>
        <w:jc w:val="thaiDistribute"/>
        <w:rPr>
          <w:ins w:id="678" w:author="User User" w:date="2023-03-02T17:12:00Z"/>
          <w:rFonts w:ascii="TH SarabunIT๙" w:eastAsia="Times New Roman" w:hAnsi="TH SarabunIT๙" w:cs="TH SarabunIT๙"/>
          <w:sz w:val="30"/>
          <w:szCs w:val="30"/>
          <w:rPrChange w:id="679" w:author="User User" w:date="2023-03-02T18:00:00Z">
            <w:rPr>
              <w:ins w:id="680" w:author="User User" w:date="2023-03-02T17:12:00Z"/>
              <w:rFonts w:ascii="TH SarabunIT๙" w:eastAsia="Times New Roman" w:hAnsi="TH SarabunIT๙" w:cs="TH SarabunIT๙"/>
              <w:sz w:val="32"/>
              <w:szCs w:val="32"/>
            </w:rPr>
          </w:rPrChange>
        </w:rPr>
        <w:pPrChange w:id="681" w:author="User User" w:date="2023-03-02T17:13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ins w:id="682" w:author="User User" w:date="2023-03-02T17:12:00Z"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683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1</w:t>
        </w:r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rPrChange w:id="684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rPrChange>
          </w:rPr>
          <w:t xml:space="preserve">. </w:t>
        </w:r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685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การวิเคราะห์คาดการณ์</w:t>
        </w:r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8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</w:ins>
      <w:ins w:id="687" w:author="User User" w:date="2023-03-02T17:17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8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ซึ่งรวมถึงการคาดการณ์ผลผลิตและโรคระบาดที่อาจเกิดขึ้น</w:t>
        </w:r>
      </w:ins>
      <w:ins w:id="689" w:author="User User" w:date="2023-03-02T17:15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9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โดยใช้ร่วมกับฐาน</w:t>
        </w:r>
      </w:ins>
      <w:ins w:id="691" w:author="User User" w:date="2023-03-02T17:1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9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ข้อมูล</w:t>
        </w:r>
      </w:ins>
      <w:ins w:id="693" w:author="User User" w:date="2023-03-02T17:16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9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  <w:r w:rsidRPr="00895388">
          <w:rPr>
            <w:rFonts w:ascii="TH SarabunIT๙" w:eastAsia="Times New Roman" w:hAnsi="TH SarabunIT๙" w:cs="TH SarabunIT๙"/>
            <w:sz w:val="30"/>
            <w:szCs w:val="30"/>
            <w:rPrChange w:id="69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t xml:space="preserve">Big Data </w:t>
        </w:r>
        <w:r w:rsidR="00DF12E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9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ที่มีอยู่</w:t>
        </w:r>
      </w:ins>
      <w:ins w:id="697" w:author="User User" w:date="2023-03-02T17:1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69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เพื่อบริหารจัดการพืชผลและปศุสัตว์ ไปจนถึงการจัดการปรับเปลี่ยนแผนการเพาะปลูกเพื่อปกป้องพืชผล</w:t>
        </w:r>
      </w:ins>
      <w:ins w:id="699" w:author="User User" w:date="2023-03-02T17:18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00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ให้เกิดความเสียหาย</w:t>
        </w:r>
      </w:ins>
      <w:ins w:id="701" w:author="User User" w:date="2023-03-02T17:1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02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ซึ่งถือเป็นการช่วยเกษตรกรในการยกระดับประสิทธิภาพในการดำเนินงาน เพิ่มผลผลิต ในขณะที่ลดต้นทุน</w:t>
        </w:r>
      </w:ins>
      <w:ins w:id="703" w:author="User User" w:date="2023-03-02T17:18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04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ด้วย</w:t>
        </w:r>
      </w:ins>
    </w:p>
    <w:p w14:paraId="53E83966" w14:textId="77777777" w:rsidR="006C6C14" w:rsidRPr="00895388" w:rsidRDefault="006C6C14">
      <w:pPr>
        <w:pStyle w:val="ListParagraph"/>
        <w:spacing w:before="120" w:after="120" w:line="240" w:lineRule="auto"/>
        <w:ind w:left="0" w:firstLine="720"/>
        <w:jc w:val="thaiDistribute"/>
        <w:rPr>
          <w:ins w:id="705" w:author="User User" w:date="2023-03-02T17:12:00Z"/>
          <w:rFonts w:ascii="TH SarabunIT๙" w:eastAsia="Times New Roman" w:hAnsi="TH SarabunIT๙" w:cs="TH SarabunIT๙"/>
          <w:sz w:val="30"/>
          <w:szCs w:val="30"/>
          <w:rPrChange w:id="706" w:author="User User" w:date="2023-03-02T18:00:00Z">
            <w:rPr>
              <w:ins w:id="707" w:author="User User" w:date="2023-03-02T17:12:00Z"/>
              <w:rFonts w:ascii="TH SarabunIT๙" w:eastAsia="Times New Roman" w:hAnsi="TH SarabunIT๙" w:cs="TH SarabunIT๙"/>
              <w:sz w:val="32"/>
              <w:szCs w:val="32"/>
            </w:rPr>
          </w:rPrChange>
        </w:rPr>
        <w:pPrChange w:id="708" w:author="User User" w:date="2023-03-02T17:13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ins w:id="709" w:author="User User" w:date="2023-03-02T17:12:00Z"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710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2. การทดน้ำอย่างชาญฉลาด</w:t>
        </w:r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1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712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(</w:t>
        </w:r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rPrChange w:id="713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rPrChange>
          </w:rPr>
          <w:t>Smart Irrigation</w:t>
        </w:r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714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)</w:t>
        </w:r>
        <w:r w:rsidRPr="00895388">
          <w:rPr>
            <w:rFonts w:ascii="TH SarabunIT๙" w:eastAsia="Times New Roman" w:hAnsi="TH SarabunIT๙" w:cs="TH SarabunIT๙"/>
            <w:sz w:val="30"/>
            <w:szCs w:val="30"/>
            <w:rPrChange w:id="71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t xml:space="preserve"> </w:t>
        </w:r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1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และเพิ่มประสิทธิภาพของระบบการทดน้ำ เช่น การใช้ข้อมูลสภาพอากาศเพื่อช่วยประมวลผลว่าต้องใช้น้ำมากเท่าไหร่และเมื่อไหร่ควรรดน้ำ เป็นต้น</w:t>
        </w:r>
      </w:ins>
    </w:p>
    <w:p w14:paraId="0EEEE10A" w14:textId="77777777" w:rsidR="006C6C14" w:rsidRPr="00895388" w:rsidRDefault="006C6C14">
      <w:pPr>
        <w:pStyle w:val="ListParagraph"/>
        <w:spacing w:before="120" w:after="120" w:line="240" w:lineRule="auto"/>
        <w:ind w:left="0" w:firstLine="720"/>
        <w:jc w:val="thaiDistribute"/>
        <w:rPr>
          <w:ins w:id="717" w:author="User User" w:date="2023-03-02T17:12:00Z"/>
          <w:rFonts w:ascii="TH SarabunIT๙" w:eastAsia="Times New Roman" w:hAnsi="TH SarabunIT๙" w:cs="TH SarabunIT๙"/>
          <w:sz w:val="30"/>
          <w:szCs w:val="30"/>
          <w:rPrChange w:id="718" w:author="User User" w:date="2023-03-02T18:00:00Z">
            <w:rPr>
              <w:ins w:id="719" w:author="User User" w:date="2023-03-02T17:12:00Z"/>
              <w:rFonts w:ascii="TH SarabunIT๙" w:eastAsia="Times New Roman" w:hAnsi="TH SarabunIT๙" w:cs="TH SarabunIT๙"/>
              <w:sz w:val="32"/>
              <w:szCs w:val="32"/>
            </w:rPr>
          </w:rPrChange>
        </w:rPr>
        <w:pPrChange w:id="720" w:author="User User" w:date="2023-03-02T17:13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ins w:id="721" w:author="User User" w:date="2023-03-02T17:12:00Z"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722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3. การควบคุมป้องกันผลผลิตจากศัตรูพืช</w:t>
        </w:r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2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</w:ins>
      <w:ins w:id="724" w:author="User User" w:date="2023-03-02T17:20:00Z">
        <w:r w:rsidR="00DF12E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2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โดยสื่อสาร</w:t>
        </w:r>
      </w:ins>
      <w:ins w:id="726" w:author="User User" w:date="2023-03-02T17:1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2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ข้อมูลเกี่ยวกับวิธีการควบคุมศัตรูพืช เช่น สารกำจัดศัตรูพืชที่มีประสิทธิภาพที่สุดสำหรับพืช</w:t>
        </w:r>
        <w:r w:rsidR="00DF12E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28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และวิธีการใช้งาน เป็นต้น ทั้งนี้</w:t>
        </w:r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2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การควบคุมและจัดการศัตรูพืชมีความสำคัญต่อภาคการเกษตรเนื่องจากศัตรูพืชสามารถก่อให้เกิดความเสียหายต่อพืชผลและทำให้เกษตรกรได้ผลผลิตที่น้อยลง</w:t>
        </w:r>
      </w:ins>
    </w:p>
    <w:p w14:paraId="7D3BEE15" w14:textId="77777777" w:rsidR="00DF12E5" w:rsidRPr="00895388" w:rsidRDefault="006C6C14">
      <w:pPr>
        <w:pStyle w:val="ListParagraph"/>
        <w:spacing w:before="120" w:after="120" w:line="240" w:lineRule="auto"/>
        <w:ind w:left="0" w:firstLine="720"/>
        <w:jc w:val="thaiDistribute"/>
        <w:rPr>
          <w:ins w:id="730" w:author="User User" w:date="2023-03-02T17:22:00Z"/>
          <w:rFonts w:ascii="TH SarabunIT๙" w:eastAsia="Times New Roman" w:hAnsi="TH SarabunIT๙" w:cs="TH SarabunIT๙"/>
          <w:sz w:val="30"/>
          <w:szCs w:val="30"/>
          <w:rPrChange w:id="731" w:author="User User" w:date="2023-03-02T18:00:00Z">
            <w:rPr>
              <w:ins w:id="732" w:author="User User" w:date="2023-03-02T17:22:00Z"/>
              <w:rFonts w:ascii="TH SarabunIT๙" w:eastAsia="Times New Roman" w:hAnsi="TH SarabunIT๙" w:cs="TH SarabunIT๙"/>
              <w:sz w:val="32"/>
              <w:szCs w:val="32"/>
            </w:rPr>
          </w:rPrChange>
        </w:rPr>
        <w:pPrChange w:id="733" w:author="User User" w:date="2023-03-02T17:13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ins w:id="734" w:author="User User" w:date="2023-03-02T17:12:00Z"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735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4. การระบุโรคในพืช</w:t>
        </w:r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3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โปรแกรมนี้สามารถนำไปพัฒนาต่อยอดให้เรียนรู้เกี่ยวกับอาการของโรคต่างๆ ในพืช ซึ่งจะสามารถช่วยให้เกษตรกรระบุและรักษาโรคของพืชได้ทันท่วงที ลดการสูญเสียของพืชผล </w:t>
        </w:r>
      </w:ins>
    </w:p>
    <w:p w14:paraId="7F299755" w14:textId="77777777" w:rsidR="006C6C14" w:rsidRPr="00895388" w:rsidRDefault="006C6C14">
      <w:pPr>
        <w:pStyle w:val="ListParagraph"/>
        <w:spacing w:after="120" w:line="240" w:lineRule="auto"/>
        <w:ind w:left="0" w:firstLine="720"/>
        <w:contextualSpacing w:val="0"/>
        <w:jc w:val="thaiDistribute"/>
        <w:rPr>
          <w:ins w:id="737" w:author="User User" w:date="2023-03-02T17:12:00Z"/>
          <w:rFonts w:ascii="TH SarabunIT๙" w:eastAsia="Times New Roman" w:hAnsi="TH SarabunIT๙" w:cs="TH SarabunIT๙"/>
          <w:sz w:val="30"/>
          <w:szCs w:val="30"/>
          <w:rPrChange w:id="738" w:author="User User" w:date="2023-03-02T18:00:00Z">
            <w:rPr>
              <w:ins w:id="739" w:author="User User" w:date="2023-03-02T17:12:00Z"/>
              <w:rFonts w:ascii="TH SarabunIT๙" w:eastAsia="Times New Roman" w:hAnsi="TH SarabunIT๙" w:cs="TH SarabunIT๙"/>
              <w:sz w:val="32"/>
              <w:szCs w:val="32"/>
            </w:rPr>
          </w:rPrChange>
        </w:rPr>
        <w:pPrChange w:id="740" w:author="User User" w:date="2023-03-02T17:25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ins w:id="741" w:author="User User" w:date="2023-03-02T17:12:00Z">
        <w:r w:rsidRPr="00895388">
          <w:rPr>
            <w:rFonts w:ascii="TH SarabunIT๙" w:eastAsia="Times New Roman" w:hAnsi="TH SarabunIT๙" w:cs="TH SarabunIT๙"/>
            <w:b/>
            <w:bCs/>
            <w:sz w:val="30"/>
            <w:szCs w:val="30"/>
            <w:cs/>
            <w:rPrChange w:id="742" w:author="User User" w:date="2023-03-02T18:00:00Z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rPrChange>
          </w:rPr>
          <w:t>5. การเพิ่มผลผลิต</w:t>
        </w:r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4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 </w:t>
        </w:r>
      </w:ins>
      <w:ins w:id="744" w:author="User User" w:date="2023-03-02T17:23:00Z">
        <w:r w:rsidR="00DF12E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45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โดยใช้ร่วมกับฐานข้อมูล </w:t>
        </w:r>
        <w:r w:rsidR="00DF12E5" w:rsidRPr="00895388">
          <w:rPr>
            <w:rFonts w:ascii="TH SarabunIT๙" w:eastAsia="Times New Roman" w:hAnsi="TH SarabunIT๙" w:cs="TH SarabunIT๙"/>
            <w:sz w:val="30"/>
            <w:szCs w:val="30"/>
            <w:rPrChange w:id="746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</w:rPr>
            </w:rPrChange>
          </w:rPr>
          <w:t xml:space="preserve">Big Data </w:t>
        </w:r>
        <w:r w:rsidR="00DF12E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47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ที่มีอยู่เกี่ยวกับ</w:t>
        </w:r>
      </w:ins>
      <w:ins w:id="748" w:author="User User" w:date="2023-03-02T17:1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4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พื้นที่ของเกษตรกร</w:t>
        </w:r>
      </w:ins>
      <w:ins w:id="750" w:author="User User" w:date="2023-03-02T17:23:00Z">
        <w:r w:rsidR="00DF12E5"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51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 xml:space="preserve">ว่า </w:t>
        </w:r>
      </w:ins>
      <w:ins w:id="752" w:author="User User" w:date="2023-03-02T17:12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53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t>ควรปลูกพืชชนิดใดมากที่สุด พืชชนิดใดเหมาะกับการปลูกในสภาพอากาศใดและดินชนิดใด ซึ่งสามารถเพิ่มโอกาสความสำเร็จในการเพาะปลูกและเพิ่มผลผลิตได้</w:t>
        </w:r>
      </w:ins>
    </w:p>
    <w:p w14:paraId="799F93E2" w14:textId="77777777" w:rsidR="006C6C14" w:rsidRPr="00895388" w:rsidRDefault="00120FB3">
      <w:pPr>
        <w:pStyle w:val="ListParagraph"/>
        <w:spacing w:before="120" w:after="120" w:line="240" w:lineRule="auto"/>
        <w:ind w:left="0" w:firstLine="720"/>
        <w:contextualSpacing w:val="0"/>
        <w:jc w:val="thaiDistribute"/>
        <w:rPr>
          <w:ins w:id="754" w:author="User User" w:date="2023-03-02T17:12:00Z"/>
          <w:rFonts w:ascii="TH SarabunIT๙" w:eastAsia="Times New Roman" w:hAnsi="TH SarabunIT๙" w:cs="TH SarabunIT๙"/>
          <w:spacing w:val="-2"/>
          <w:sz w:val="30"/>
          <w:szCs w:val="30"/>
          <w:rPrChange w:id="755" w:author="User User" w:date="2023-03-02T18:00:00Z">
            <w:rPr>
              <w:ins w:id="756" w:author="User User" w:date="2023-03-02T17:12:00Z"/>
              <w:rFonts w:ascii="TH SarabunIT๙" w:eastAsia="Times New Roman" w:hAnsi="TH SarabunIT๙" w:cs="TH SarabunIT๙"/>
              <w:spacing w:val="-2"/>
              <w:sz w:val="32"/>
              <w:szCs w:val="32"/>
            </w:rPr>
          </w:rPrChange>
        </w:rPr>
        <w:pPrChange w:id="757" w:author="User User" w:date="2023-03-02T17:13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ins w:id="758" w:author="User User" w:date="2023-03-02T17:36:00Z">
        <w:r w:rsidRPr="00895388">
          <w:rPr>
            <w:rFonts w:ascii="TH SarabunIT๙" w:eastAsia="Times New Roman" w:hAnsi="TH SarabunIT๙" w:cs="TH SarabunIT๙"/>
            <w:sz w:val="30"/>
            <w:szCs w:val="30"/>
            <w:cs/>
            <w:rPrChange w:id="759" w:author="User User" w:date="2023-03-02T18:00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lastRenderedPageBreak/>
          <w:t>โดยสรุป</w:t>
        </w:r>
      </w:ins>
      <w:ins w:id="760" w:author="User User" w:date="2023-03-02T17:12:00Z">
        <w:r w:rsidR="006C6C14" w:rsidRPr="00895388">
          <w:rPr>
            <w:rFonts w:ascii="TH SarabunIT๙" w:eastAsia="Times New Roman" w:hAnsi="TH SarabunIT๙" w:cs="TH SarabunIT๙"/>
            <w:spacing w:val="-2"/>
            <w:sz w:val="30"/>
            <w:szCs w:val="30"/>
            <w:cs/>
            <w:rPrChange w:id="761" w:author="User User" w:date="2023-03-02T18:00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t xml:space="preserve"> ข้อมูลจาก </w:t>
        </w:r>
        <w:proofErr w:type="spellStart"/>
        <w:r w:rsidR="006C6C14" w:rsidRPr="00895388">
          <w:rPr>
            <w:rFonts w:ascii="TH SarabunIT๙" w:eastAsia="Times New Roman" w:hAnsi="TH SarabunIT๙" w:cs="TH SarabunIT๙"/>
            <w:color w:val="0070C0"/>
            <w:spacing w:val="-2"/>
            <w:sz w:val="30"/>
            <w:szCs w:val="30"/>
            <w:rPrChange w:id="762" w:author="User User" w:date="2023-03-02T18:00:00Z">
              <w:rPr>
                <w:rFonts w:ascii="TH SarabunIT๙" w:eastAsia="Times New Roman" w:hAnsi="TH SarabunIT๙" w:cs="TH SarabunIT๙"/>
                <w:color w:val="0070C0"/>
                <w:spacing w:val="-2"/>
                <w:sz w:val="32"/>
                <w:szCs w:val="32"/>
              </w:rPr>
            </w:rPrChange>
          </w:rPr>
          <w:t>ChatGPT</w:t>
        </w:r>
        <w:proofErr w:type="spellEnd"/>
        <w:r w:rsidR="006C6C14" w:rsidRPr="00895388">
          <w:rPr>
            <w:rFonts w:ascii="TH SarabunIT๙" w:eastAsia="Times New Roman" w:hAnsi="TH SarabunIT๙" w:cs="TH SarabunIT๙"/>
            <w:spacing w:val="-2"/>
            <w:sz w:val="30"/>
            <w:szCs w:val="30"/>
            <w:cs/>
            <w:rPrChange w:id="763" w:author="User User" w:date="2023-03-02T18:00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t xml:space="preserve"> </w:t>
        </w:r>
      </w:ins>
      <w:ins w:id="764" w:author="User User" w:date="2023-03-02T17:36:00Z">
        <w:r w:rsidRPr="00895388">
          <w:rPr>
            <w:rFonts w:ascii="TH SarabunIT๙" w:eastAsia="Times New Roman" w:hAnsi="TH SarabunIT๙" w:cs="TH SarabunIT๙"/>
            <w:spacing w:val="-2"/>
            <w:sz w:val="30"/>
            <w:szCs w:val="30"/>
            <w:cs/>
            <w:rPrChange w:id="765" w:author="User User" w:date="2023-03-02T18:00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t>ในปัจจุบัน</w:t>
        </w:r>
      </w:ins>
      <w:ins w:id="766" w:author="User User" w:date="2023-03-02T17:12:00Z">
        <w:r w:rsidR="006C6C14" w:rsidRPr="00895388">
          <w:rPr>
            <w:rFonts w:ascii="TH SarabunIT๙" w:eastAsia="Times New Roman" w:hAnsi="TH SarabunIT๙" w:cs="TH SarabunIT๙"/>
            <w:spacing w:val="-2"/>
            <w:sz w:val="30"/>
            <w:szCs w:val="30"/>
            <w:cs/>
            <w:rPrChange w:id="767" w:author="User User" w:date="2023-03-02T18:00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t>เป็นเพียงข้อมูลพื้นฐานเบื้องต้นที่สามารถช่วยให้ผู้ใช้งานเห็นภาพรวมของหัวข้อที่ตนสนใจได้อย่างสะดวกรวดเร็ว ใช้เป็นจุดตั้งต้นที่ช่วยให้ผู้ใช้งานสามารถนำข้อมูลมาตีกรอบประเด็นที่ตนสนใจและต้องการสืบค้นเพิ่มเติม และนำมามุ่งเน้นและค้นหาข้อมูลในเชิงลึกในหัวข้อดังกล่าวได้ดียิ่งขึ้น อีกทั้ง ในอนาคตยังคาดว่าจะมีอีกหลายบริษัทที่จะเข้ามาพัฒนาโปรแกรมในลักษณะเดียวกันนี้ หลังจากที่โปรแกรมดังกล่าวได้เข้ามาเปลี่ยนแปลงวงการแช็ตบ็อตปัญญาประดิษฐ์และโปรแกรมสืบค้นทั่วไป ส่งผลให้บริษัทผู้นำด้านเทคโนโลยีระดับโลกหลายรายตื่นตัวและหันมาพัฒนาโปรแกรม</w:t>
        </w:r>
      </w:ins>
      <w:ins w:id="768" w:author="User User" w:date="2023-03-02T17:34:00Z">
        <w:r w:rsidRPr="00895388">
          <w:rPr>
            <w:rFonts w:ascii="TH SarabunIT๙" w:eastAsia="Times New Roman" w:hAnsi="TH SarabunIT๙" w:cs="TH SarabunIT๙"/>
            <w:spacing w:val="-2"/>
            <w:sz w:val="30"/>
            <w:szCs w:val="30"/>
            <w:cs/>
            <w:rPrChange w:id="769" w:author="User User" w:date="2023-03-02T18:00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t>รูปแบบเดียวกันนี้</w:t>
        </w:r>
      </w:ins>
      <w:ins w:id="770" w:author="User User" w:date="2023-03-02T17:12:00Z">
        <w:r w:rsidR="006C6C14" w:rsidRPr="00895388">
          <w:rPr>
            <w:rFonts w:ascii="TH SarabunIT๙" w:eastAsia="Times New Roman" w:hAnsi="TH SarabunIT๙" w:cs="TH SarabunIT๙"/>
            <w:spacing w:val="-2"/>
            <w:sz w:val="30"/>
            <w:szCs w:val="30"/>
            <w:rPrChange w:id="771" w:author="User User" w:date="2023-03-02T18:00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</w:rPr>
            </w:rPrChange>
          </w:rPr>
          <w:t xml:space="preserve"> </w:t>
        </w:r>
        <w:r w:rsidR="006C6C14" w:rsidRPr="00895388">
          <w:rPr>
            <w:rFonts w:ascii="TH SarabunIT๙" w:eastAsia="Times New Roman" w:hAnsi="TH SarabunIT๙" w:cs="TH SarabunIT๙"/>
            <w:spacing w:val="-2"/>
            <w:sz w:val="30"/>
            <w:szCs w:val="30"/>
            <w:cs/>
            <w:rPrChange w:id="772" w:author="User User" w:date="2023-03-02T18:00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t xml:space="preserve">จนอาจทำให้เราเห็นนวัตกรรมใหม่ๆ ที่สามารถนำมาใช้กับภาคการเกษตรได้ดียิ่งกว่า </w:t>
        </w:r>
        <w:proofErr w:type="spellStart"/>
        <w:r w:rsidR="006C6C14" w:rsidRPr="00895388">
          <w:rPr>
            <w:rFonts w:ascii="TH SarabunIT๙" w:eastAsia="Times New Roman" w:hAnsi="TH SarabunIT๙" w:cs="TH SarabunIT๙"/>
            <w:color w:val="0070C0"/>
            <w:spacing w:val="-2"/>
            <w:sz w:val="30"/>
            <w:szCs w:val="30"/>
            <w:rPrChange w:id="773" w:author="User User" w:date="2023-03-02T18:00:00Z">
              <w:rPr>
                <w:rFonts w:ascii="TH SarabunIT๙" w:eastAsia="Times New Roman" w:hAnsi="TH SarabunIT๙" w:cs="TH SarabunIT๙"/>
                <w:color w:val="0070C0"/>
                <w:spacing w:val="-2"/>
                <w:sz w:val="32"/>
                <w:szCs w:val="32"/>
              </w:rPr>
            </w:rPrChange>
          </w:rPr>
          <w:t>ChatGPT</w:t>
        </w:r>
        <w:proofErr w:type="spellEnd"/>
      </w:ins>
    </w:p>
    <w:p w14:paraId="79F9369D" w14:textId="77777777" w:rsidR="00393FA3" w:rsidDel="006C6C14" w:rsidRDefault="00B26684">
      <w:pPr>
        <w:pStyle w:val="ListParagraph"/>
        <w:spacing w:before="120" w:after="120" w:line="240" w:lineRule="auto"/>
        <w:ind w:left="0" w:firstLine="720"/>
        <w:jc w:val="thaiDistribute"/>
        <w:rPr>
          <w:del w:id="774" w:author="User User" w:date="2023-03-02T17:12:00Z"/>
          <w:rFonts w:ascii="TH SarabunIT๙" w:eastAsia="Times New Roman" w:hAnsi="TH SarabunIT๙" w:cs="TH SarabunIT๙"/>
          <w:sz w:val="32"/>
          <w:szCs w:val="32"/>
        </w:rPr>
        <w:pPrChange w:id="775" w:author="User User" w:date="2023-03-02T15:14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del w:id="776" w:author="User User" w:date="2023-03-02T17:12:00Z">
        <w:r w:rsidDel="006C6C14">
          <w:rPr>
            <w:rFonts w:ascii="TH SarabunIT๙" w:eastAsia="Times New Roman" w:hAnsi="TH SarabunIT๙" w:cs="TH SarabunIT๙"/>
            <w:b/>
            <w:bCs/>
            <w:sz w:val="32"/>
            <w:szCs w:val="32"/>
          </w:rPr>
          <w:delText>2</w:delText>
        </w:r>
      </w:del>
      <w:ins w:id="777" w:author="Office Of Agricutural Affairs Los Angeles" w:date="2023-03-02T11:58:00Z">
        <w:del w:id="778" w:author="User User" w:date="2023-03-02T17:12:00Z">
          <w:r w:rsidR="00C56B8A" w:rsidDel="006C6C14">
            <w:rPr>
              <w:rFonts w:ascii="TH SarabunIT๙" w:eastAsia="Times New Roman" w:hAnsi="TH SarabunIT๙" w:cs="TH SarabunIT๙" w:hint="cs"/>
              <w:b/>
              <w:bCs/>
              <w:sz w:val="32"/>
              <w:szCs w:val="32"/>
              <w:cs/>
            </w:rPr>
            <w:delText>1</w:delText>
          </w:r>
        </w:del>
      </w:ins>
      <w:del w:id="779" w:author="User User" w:date="2023-03-02T17:12:00Z">
        <w:r w:rsidDel="006C6C14">
          <w:rPr>
            <w:rFonts w:ascii="TH SarabunIT๙" w:eastAsia="Times New Roman" w:hAnsi="TH SarabunIT๙" w:cs="TH SarabunIT๙"/>
            <w:b/>
            <w:bCs/>
            <w:sz w:val="32"/>
            <w:szCs w:val="32"/>
          </w:rPr>
          <w:delText xml:space="preserve">. </w:delText>
        </w:r>
        <w:r w:rsidR="00393FA3" w:rsidRPr="00306EF7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>การวิเคราะห์คาดการณ์</w:delText>
        </w:r>
        <w:r w:rsidR="00393FA3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 xml:space="preserve"> โปรแกรม</w:delText>
        </w:r>
        <w:r w:rsidR="00583803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ดังกล่าว</w:delText>
        </w:r>
        <w:r w:rsidR="00393FA3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สามารถ</w:delText>
        </w:r>
        <w:r w:rsidR="005D1746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นำไป</w:delText>
        </w:r>
        <w:r w:rsidR="00393FA3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พัฒนา</w:delText>
        </w:r>
        <w:r w:rsidR="005D1746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ต่อยอด</w:delText>
        </w:r>
        <w:r w:rsidR="00393FA3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เพื่อวิเคราะห์ข้อมูล</w:delText>
        </w:r>
        <w:r w:rsidR="004F3960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จำนวนมาก</w:delText>
        </w:r>
        <w:r w:rsidR="00393FA3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จากหลากหลายแหล่ง</w:delText>
        </w:r>
        <w:r w:rsidR="00FD1E1D" w:rsidDel="006C6C14">
          <w:rPr>
            <w:rFonts w:ascii="TH SarabunIT๙" w:eastAsia="Times New Roman" w:hAnsi="TH SarabunIT๙" w:cs="TH SarabunIT๙"/>
            <w:sz w:val="32"/>
            <w:szCs w:val="32"/>
          </w:rPr>
          <w:delText xml:space="preserve"> </w:delText>
        </w:r>
        <w:r w:rsidR="00FD1E1D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ซึ่ง</w:delText>
        </w:r>
        <w:r w:rsidR="0034585F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รวมถึงการ</w:delText>
        </w:r>
        <w:r w:rsidR="0034585F" w:rsidRPr="0034585F" w:rsidDel="006C6C14">
          <w:rPr>
            <w:rFonts w:ascii="TH SarabunIT๙" w:eastAsia="Times New Roman" w:hAnsi="TH SarabunIT๙" w:cs="TH SarabunIT๙"/>
            <w:sz w:val="32"/>
            <w:szCs w:val="32"/>
            <w:cs/>
          </w:rPr>
          <w:delText>คาดการณ์ผลผลิตและโรคระบาดที่อาจเกิดขึ้น เพื่อช่วย</w:delText>
        </w:r>
        <w:r w:rsidR="0034585F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เกษตรกร</w:delText>
        </w:r>
        <w:r w:rsidR="0034585F" w:rsidRPr="0034585F" w:rsidDel="006C6C14">
          <w:rPr>
            <w:rFonts w:ascii="TH SarabunIT๙" w:eastAsia="Times New Roman" w:hAnsi="TH SarabunIT๙" w:cs="TH SarabunIT๙"/>
            <w:sz w:val="32"/>
            <w:szCs w:val="32"/>
            <w:cs/>
          </w:rPr>
          <w:delText>ในการตัดสินด้านการบริหารจัดการพืชผลและปศุสัตว์</w:delText>
        </w:r>
        <w:r w:rsidR="0034585F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 xml:space="preserve"> ไปจนถึงการ</w:delText>
        </w:r>
        <w:r w:rsidR="0034585F" w:rsidRPr="0034585F" w:rsidDel="006C6C14">
          <w:rPr>
            <w:rFonts w:ascii="TH SarabunIT๙" w:eastAsia="Times New Roman" w:hAnsi="TH SarabunIT๙" w:cs="TH SarabunIT๙"/>
            <w:sz w:val="32"/>
            <w:szCs w:val="32"/>
            <w:cs/>
          </w:rPr>
          <w:delText xml:space="preserve">จัดการปรับเปลี่ยนแผนการเพาะปลูกเพื่อปกป้องพืชผลของตน </w:delText>
        </w:r>
        <w:r w:rsidR="0034585F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ซึ่งถือเป็นการ</w:delText>
        </w:r>
        <w:r w:rsidR="00FD1E1D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ช่วยเกษตรกร</w:delText>
        </w:r>
        <w:r w:rsidR="0034585F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ในการ</w:delText>
        </w:r>
        <w:r w:rsidR="00FD1E1D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ยกระดับประสิทธิภาพในการดำเนินงาน เพิ่มผลผลิต ในขณะที่ลดต้นทุน</w:delText>
        </w:r>
      </w:del>
    </w:p>
    <w:p w14:paraId="68B12C6E" w14:textId="77777777" w:rsidR="00C27ECB" w:rsidDel="006C6C14" w:rsidRDefault="00C56B8A">
      <w:pPr>
        <w:pStyle w:val="ListParagraph"/>
        <w:spacing w:before="120" w:after="120" w:line="240" w:lineRule="auto"/>
        <w:ind w:left="0" w:firstLine="720"/>
        <w:jc w:val="thaiDistribute"/>
        <w:rPr>
          <w:del w:id="780" w:author="User User" w:date="2023-03-02T17:12:00Z"/>
          <w:rFonts w:ascii="TH SarabunIT๙" w:eastAsia="Times New Roman" w:hAnsi="TH SarabunIT๙" w:cs="TH SarabunIT๙"/>
          <w:sz w:val="32"/>
          <w:szCs w:val="32"/>
        </w:rPr>
        <w:pPrChange w:id="781" w:author="User User" w:date="2023-03-02T15:14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ins w:id="782" w:author="Office Of Agricutural Affairs Los Angeles" w:date="2023-03-02T11:58:00Z">
        <w:del w:id="783" w:author="User User" w:date="2023-03-02T17:12:00Z">
          <w:r w:rsidDel="006C6C14">
            <w:rPr>
              <w:rFonts w:ascii="TH SarabunIT๙" w:eastAsia="Times New Roman" w:hAnsi="TH SarabunIT๙" w:cs="TH SarabunIT๙" w:hint="cs"/>
              <w:b/>
              <w:bCs/>
              <w:sz w:val="32"/>
              <w:szCs w:val="32"/>
              <w:cs/>
            </w:rPr>
            <w:delText>2</w:delText>
          </w:r>
        </w:del>
      </w:ins>
      <w:del w:id="784" w:author="User User" w:date="2023-03-02T17:12:00Z">
        <w:r w:rsidR="00B26684" w:rsidDel="006C6C14">
          <w:rPr>
            <w:rFonts w:ascii="TH SarabunIT๙" w:eastAsia="Times New Roman" w:hAnsi="TH SarabunIT๙" w:cs="TH SarabunIT๙"/>
            <w:b/>
            <w:bCs/>
            <w:sz w:val="32"/>
            <w:szCs w:val="32"/>
          </w:rPr>
          <w:delText>3</w:delText>
        </w:r>
        <w:r w:rsidR="00FD1E1D" w:rsidRPr="00306EF7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 xml:space="preserve">. </w:delText>
        </w:r>
        <w:r w:rsidR="00306EF7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>การทดน้ำอย่างชาญฉลาด</w:delText>
        </w:r>
        <w:r w:rsidR="00306EF7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 xml:space="preserve"> </w:delText>
        </w:r>
        <w:r w:rsidR="00306EF7" w:rsidRPr="0068219E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>(</w:delText>
        </w:r>
        <w:r w:rsidR="00306EF7" w:rsidRPr="0068219E" w:rsidDel="006C6C14">
          <w:rPr>
            <w:rFonts w:ascii="TH SarabunIT๙" w:eastAsia="Times New Roman" w:hAnsi="TH SarabunIT๙" w:cs="TH SarabunIT๙"/>
            <w:b/>
            <w:bCs/>
            <w:sz w:val="32"/>
            <w:szCs w:val="32"/>
          </w:rPr>
          <w:delText>Smart Irrigation</w:delText>
        </w:r>
        <w:r w:rsidR="00306EF7" w:rsidRPr="0068219E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>)</w:delText>
        </w:r>
        <w:r w:rsidR="00306EF7" w:rsidRPr="00306EF7" w:rsidDel="006C6C14">
          <w:rPr>
            <w:rFonts w:ascii="TH SarabunIT๙" w:eastAsia="Times New Roman" w:hAnsi="TH SarabunIT๙" w:cs="TH SarabunIT๙"/>
            <w:sz w:val="32"/>
            <w:szCs w:val="32"/>
          </w:rPr>
          <w:delText xml:space="preserve"> </w:delText>
        </w:r>
        <w:r w:rsidR="00583803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และ</w:delText>
        </w:r>
        <w:r w:rsidR="00306EF7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 xml:space="preserve">เพิ่มประสิทธิภาพของระบบการทดน้ำ </w:delText>
        </w:r>
        <w:r w:rsidR="00227479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เช่น การใช้ข้อมูล</w:delText>
        </w:r>
        <w:r w:rsidR="00227479" w:rsidRPr="00227479" w:rsidDel="006C6C14">
          <w:rPr>
            <w:rFonts w:ascii="TH SarabunIT๙" w:eastAsia="Times New Roman" w:hAnsi="TH SarabunIT๙" w:cs="TH SarabunIT๙"/>
            <w:sz w:val="32"/>
            <w:szCs w:val="32"/>
            <w:cs/>
          </w:rPr>
          <w:delText>สภาพอากาศ</w:delText>
        </w:r>
        <w:r w:rsidR="00F96BE3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เพื่อช่วยประมวลผล</w:delText>
        </w:r>
        <w:r w:rsidR="00227479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ว่า</w:delText>
        </w:r>
        <w:r w:rsidR="00F96BE3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ต้องใช้น้ำมากเท่าไหร่</w:delText>
        </w:r>
        <w:r w:rsidR="00227479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และเมื่อไหร่ควรรดน้ำ</w:delText>
        </w:r>
        <w:r w:rsidR="00CA7D95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 xml:space="preserve"> เป็นต้น</w:delText>
        </w:r>
      </w:del>
    </w:p>
    <w:p w14:paraId="70025A7D" w14:textId="77777777" w:rsidR="008E5140" w:rsidDel="006C6C14" w:rsidRDefault="007F5B52">
      <w:pPr>
        <w:pStyle w:val="ListParagraph"/>
        <w:spacing w:before="120" w:after="120" w:line="240" w:lineRule="auto"/>
        <w:ind w:left="0" w:firstLine="720"/>
        <w:jc w:val="thaiDistribute"/>
        <w:rPr>
          <w:del w:id="785" w:author="User User" w:date="2023-03-02T17:12:00Z"/>
          <w:rFonts w:ascii="TH SarabunIT๙" w:eastAsia="Times New Roman" w:hAnsi="TH SarabunIT๙" w:cs="TH SarabunIT๙"/>
          <w:sz w:val="32"/>
          <w:szCs w:val="32"/>
        </w:rPr>
        <w:pPrChange w:id="786" w:author="User User" w:date="2023-03-02T15:14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del w:id="787" w:author="User User" w:date="2023-03-02T17:12:00Z">
        <w:r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>4</w:delText>
        </w:r>
      </w:del>
      <w:ins w:id="788" w:author="Office Of Agricutural Affairs Los Angeles" w:date="2023-03-02T11:58:00Z">
        <w:del w:id="789" w:author="User User" w:date="2023-03-02T17:12:00Z">
          <w:r w:rsidR="00C56B8A" w:rsidDel="006C6C14">
            <w:rPr>
              <w:rFonts w:ascii="TH SarabunIT๙" w:eastAsia="Times New Roman" w:hAnsi="TH SarabunIT๙" w:cs="TH SarabunIT๙" w:hint="cs"/>
              <w:b/>
              <w:bCs/>
              <w:sz w:val="32"/>
              <w:szCs w:val="32"/>
              <w:cs/>
            </w:rPr>
            <w:delText>3</w:delText>
          </w:r>
        </w:del>
      </w:ins>
      <w:del w:id="790" w:author="User User" w:date="2023-03-02T17:12:00Z">
        <w:r w:rsidR="008E5140" w:rsidRPr="008E5140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>. การควบคุมป้องกันผลผลิตจากศัตรูพืช</w:delText>
        </w:r>
        <w:r w:rsidR="008E5140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 xml:space="preserve"> จากการให้ข้อมูลเกี่ยวกับวิธีการควบคุมศัตรูพืช เช่น การระบุแนะนำสารกำจัดศัตรูพืชที่มีประสิทธิภาพที่สุดสำหรับพืชนั้นๆ และวิธีการใช้งาน เป็นต้น ซึ่งสามารถช่วยเกษตรกรในการปกป้องพืชผลและเพิ่มกำไรได้ การควบคุมและจัดการศัตรูพืชมีความสำคัญต่อภาคการเกษตรเนื่องจากศัตรูพืชสามารถก่อให้เกิดความเสียหายต่อพืชผลและทำให้เกษตรกรได้ผลผลิตที่น้อยลง</w:delText>
        </w:r>
      </w:del>
    </w:p>
    <w:p w14:paraId="25566825" w14:textId="77777777" w:rsidR="00CF1CD0" w:rsidDel="006C6C14" w:rsidRDefault="007F5B52">
      <w:pPr>
        <w:pStyle w:val="ListParagraph"/>
        <w:spacing w:before="120" w:after="120" w:line="240" w:lineRule="auto"/>
        <w:ind w:left="0" w:firstLine="720"/>
        <w:jc w:val="thaiDistribute"/>
        <w:rPr>
          <w:del w:id="791" w:author="User User" w:date="2023-03-02T17:12:00Z"/>
          <w:rFonts w:ascii="TH SarabunIT๙" w:eastAsia="Times New Roman" w:hAnsi="TH SarabunIT๙" w:cs="TH SarabunIT๙"/>
          <w:sz w:val="32"/>
          <w:szCs w:val="32"/>
        </w:rPr>
        <w:pPrChange w:id="792" w:author="User User" w:date="2023-03-02T15:14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del w:id="793" w:author="User User" w:date="2023-03-02T17:12:00Z">
        <w:r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>5</w:delText>
        </w:r>
      </w:del>
      <w:ins w:id="794" w:author="Office Of Agricutural Affairs Los Angeles" w:date="2023-03-02T11:58:00Z">
        <w:del w:id="795" w:author="User User" w:date="2023-03-02T17:12:00Z">
          <w:r w:rsidR="00C56B8A" w:rsidDel="006C6C14">
            <w:rPr>
              <w:rFonts w:ascii="TH SarabunIT๙" w:eastAsia="Times New Roman" w:hAnsi="TH SarabunIT๙" w:cs="TH SarabunIT๙" w:hint="cs"/>
              <w:b/>
              <w:bCs/>
              <w:sz w:val="32"/>
              <w:szCs w:val="32"/>
              <w:cs/>
            </w:rPr>
            <w:delText>4</w:delText>
          </w:r>
        </w:del>
      </w:ins>
      <w:del w:id="796" w:author="User User" w:date="2023-03-02T17:12:00Z">
        <w:r w:rsidR="00CF1CD0" w:rsidRPr="00CF1CD0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 xml:space="preserve">. </w:delText>
        </w:r>
        <w:r w:rsidR="00F274F5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>การ</w:delText>
        </w:r>
        <w:r w:rsidR="00CF1CD0" w:rsidRPr="00CF1CD0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>ระบุโรคในพืช</w:delText>
        </w:r>
        <w:r w:rsidR="00CF1CD0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 xml:space="preserve"> โปรแกรม</w:delText>
        </w:r>
        <w:r w:rsidR="007208A0" w:rsidRPr="007208A0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นี้</w:delText>
        </w:r>
        <w:r w:rsidR="00CF1CD0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สามารถนำไปพัฒนาต่อยอดให้เรียนรู้เกี่ยวกับอาการของโรคต่างๆ ในพืช ซึ่งจะสามารถช่วยให้เกษตรกรระบุและรักษาโรคของพืชได้</w:delText>
        </w:r>
        <w:r w:rsidR="00CF1CD0" w:rsidRPr="00CF1CD0" w:rsidDel="006C6C14">
          <w:rPr>
            <w:rFonts w:ascii="TH SarabunIT๙" w:eastAsia="Times New Roman" w:hAnsi="TH SarabunIT๙" w:cs="TH SarabunIT๙"/>
            <w:sz w:val="32"/>
            <w:szCs w:val="32"/>
            <w:cs/>
          </w:rPr>
          <w:delText>ทันท่วงที</w:delText>
        </w:r>
        <w:r w:rsidR="00CF1CD0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 xml:space="preserve"> ลดการสูญเสียของพืชผล </w:delText>
        </w:r>
        <w:r w:rsidR="00617107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>และถือเป็นการ</w:delText>
        </w:r>
        <w:r w:rsidR="00CF1CD0" w:rsidRPr="00CF1CD0" w:rsidDel="006C6C14">
          <w:rPr>
            <w:rFonts w:ascii="TH SarabunIT๙" w:eastAsia="Times New Roman" w:hAnsi="TH SarabunIT๙" w:cs="TH SarabunIT๙"/>
            <w:sz w:val="32"/>
            <w:szCs w:val="32"/>
            <w:cs/>
          </w:rPr>
          <w:delText>เพิ่มผลผลิต</w:delText>
        </w:r>
      </w:del>
    </w:p>
    <w:p w14:paraId="7EE61B4B" w14:textId="77777777" w:rsidR="007F5B52" w:rsidDel="006C6C14" w:rsidRDefault="00C56B8A">
      <w:pPr>
        <w:pStyle w:val="ListParagraph"/>
        <w:spacing w:before="120" w:after="120" w:line="240" w:lineRule="auto"/>
        <w:ind w:left="0" w:firstLine="720"/>
        <w:jc w:val="thaiDistribute"/>
        <w:rPr>
          <w:del w:id="797" w:author="User User" w:date="2023-03-02T17:12:00Z"/>
          <w:rFonts w:ascii="TH SarabunIT๙" w:eastAsia="Times New Roman" w:hAnsi="TH SarabunIT๙" w:cs="TH SarabunIT๙"/>
          <w:sz w:val="32"/>
          <w:szCs w:val="32"/>
        </w:rPr>
        <w:pPrChange w:id="798" w:author="User User" w:date="2023-03-02T15:14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  <w:ins w:id="799" w:author="Office Of Agricutural Affairs Los Angeles" w:date="2023-03-02T11:58:00Z">
        <w:del w:id="800" w:author="User User" w:date="2023-03-02T17:12:00Z">
          <w:r w:rsidDel="006C6C14">
            <w:rPr>
              <w:rFonts w:ascii="TH SarabunIT๙" w:eastAsia="Times New Roman" w:hAnsi="TH SarabunIT๙" w:cs="TH SarabunIT๙" w:hint="cs"/>
              <w:b/>
              <w:bCs/>
              <w:sz w:val="32"/>
              <w:szCs w:val="32"/>
              <w:cs/>
            </w:rPr>
            <w:delText>5</w:delText>
          </w:r>
        </w:del>
      </w:ins>
      <w:del w:id="801" w:author="User User" w:date="2023-03-02T17:12:00Z">
        <w:r w:rsidR="007F5B52" w:rsidRPr="007F5B52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 xml:space="preserve">6. </w:delText>
        </w:r>
        <w:r w:rsidR="007F5B52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>การเ</w:delText>
        </w:r>
        <w:r w:rsidR="007F5B52" w:rsidRPr="007F5B52" w:rsidDel="006C6C14">
          <w:rPr>
            <w:rFonts w:ascii="TH SarabunIT๙" w:eastAsia="Times New Roman" w:hAnsi="TH SarabunIT๙" w:cs="TH SarabunIT๙" w:hint="cs"/>
            <w:b/>
            <w:bCs/>
            <w:sz w:val="32"/>
            <w:szCs w:val="32"/>
            <w:cs/>
          </w:rPr>
          <w:delText>พิ่มผลผลิต</w:delText>
        </w:r>
        <w:r w:rsidR="007F5B52" w:rsidDel="006C6C14">
          <w:rPr>
            <w:rFonts w:ascii="TH SarabunIT๙" w:eastAsia="Times New Roman" w:hAnsi="TH SarabunIT๙" w:cs="TH SarabunIT๙" w:hint="cs"/>
            <w:sz w:val="32"/>
            <w:szCs w:val="32"/>
            <w:cs/>
          </w:rPr>
          <w:delText xml:space="preserve"> จากการระบุว่าพื้นที่ของเกษตรกรควรปลูกพืชชนิดใดมากที่สุด พืชชนิดใดเหมาะกับการปลูกในสภาพอากาศใดและดินชนิดใด ซึ่งสามารถเพิ่มโอกาสความสำเร็จในการเพาะปลูกและเพิ่มผลผลิตได้</w:delText>
        </w:r>
      </w:del>
    </w:p>
    <w:p w14:paraId="5CB213DD" w14:textId="77777777" w:rsidR="000F781C" w:rsidRDefault="00364959" w:rsidP="00583DE0">
      <w:pPr>
        <w:pStyle w:val="ListParagraph"/>
        <w:spacing w:before="120" w:after="120" w:line="240" w:lineRule="auto"/>
        <w:ind w:left="0" w:firstLine="1440"/>
        <w:jc w:val="thaiDistribute"/>
        <w:rPr>
          <w:ins w:id="802" w:author="User User" w:date="2023-03-02T14:51:00Z"/>
          <w:rFonts w:ascii="TH SarabunIT๙" w:eastAsia="Times New Roman" w:hAnsi="TH SarabunIT๙" w:cs="TH SarabunIT๙"/>
          <w:spacing w:val="-2"/>
          <w:sz w:val="32"/>
          <w:szCs w:val="32"/>
        </w:rPr>
      </w:pPr>
      <w:del w:id="803" w:author="User User" w:date="2023-03-02T17:12:00Z">
        <w:r w:rsidRPr="006C6C14" w:rsidDel="006C6C14">
          <w:rPr>
            <w:rFonts w:ascii="TH SarabunIT๙" w:eastAsia="Times New Roman" w:hAnsi="TH SarabunIT๙" w:cs="TH SarabunIT๙"/>
            <w:sz w:val="32"/>
            <w:szCs w:val="32"/>
            <w:highlight w:val="yellow"/>
            <w:cs/>
            <w:rPrChange w:id="804" w:author="User User" w:date="2023-03-02T17:11:00Z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rPrChange>
          </w:rPr>
          <w:delText>อ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05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ย่างไรก็ตาม</w:delText>
        </w:r>
        <w:r w:rsidR="003D4989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06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 xml:space="preserve"> </w:delText>
        </w:r>
        <w:r w:rsidR="003D4989" w:rsidRPr="006C6C14" w:rsidDel="006C6C14">
          <w:rPr>
            <w:rFonts w:ascii="TH SarabunIT๙" w:eastAsia="Times New Roman" w:hAnsi="TH SarabunIT๙" w:cs="TH SarabunIT๙"/>
            <w:color w:val="0070C0"/>
            <w:spacing w:val="-2"/>
            <w:sz w:val="32"/>
            <w:szCs w:val="32"/>
            <w:highlight w:val="yellow"/>
            <w:rPrChange w:id="807" w:author="User User" w:date="2023-03-02T17:11:00Z">
              <w:rPr>
                <w:rFonts w:ascii="TH SarabunIT๙" w:eastAsia="Times New Roman" w:hAnsi="TH SarabunIT๙" w:cs="TH SarabunIT๙"/>
                <w:color w:val="0070C0"/>
                <w:spacing w:val="-2"/>
                <w:sz w:val="32"/>
                <w:szCs w:val="32"/>
              </w:rPr>
            </w:rPrChange>
          </w:rPr>
          <w:delText xml:space="preserve">ChatGPT </w:delText>
        </w:r>
        <w:r w:rsidR="003D4989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08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ถือเป็นนวัตกรรมใหม่ที่เพิ่งมีการเปิดตัวใช้งานจริง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09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 xml:space="preserve">เพียงไม่กี่เดือนที่ผ่านมา </w:delText>
        </w:r>
        <w:r w:rsidR="00577DFA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10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ดังนั้น จึงต้องมีการพัฒนาสู่เวอร์ชันที่ดีกว่าในปัจจุบัน โดย</w:delText>
        </w:r>
        <w:r w:rsidR="006B3BE5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11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 xml:space="preserve">ข้อมูลจาก </w:delText>
        </w:r>
        <w:r w:rsidR="006B3BE5" w:rsidRPr="006C6C14" w:rsidDel="006C6C14">
          <w:rPr>
            <w:rFonts w:ascii="TH SarabunIT๙" w:eastAsia="Times New Roman" w:hAnsi="TH SarabunIT๙" w:cs="TH SarabunIT๙"/>
            <w:color w:val="0070C0"/>
            <w:spacing w:val="-2"/>
            <w:sz w:val="32"/>
            <w:szCs w:val="32"/>
            <w:highlight w:val="yellow"/>
            <w:rPrChange w:id="812" w:author="User User" w:date="2023-03-02T17:11:00Z">
              <w:rPr>
                <w:rFonts w:ascii="TH SarabunIT๙" w:eastAsia="Times New Roman" w:hAnsi="TH SarabunIT๙" w:cs="TH SarabunIT๙"/>
                <w:color w:val="0070C0"/>
                <w:spacing w:val="-2"/>
                <w:sz w:val="32"/>
                <w:szCs w:val="32"/>
              </w:rPr>
            </w:rPrChange>
          </w:rPr>
          <w:delText>ChatGPT</w:delText>
        </w:r>
        <w:r w:rsidR="006B3BE5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13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 xml:space="preserve"> เป็นเพียงข้อมูลพื้นฐานเบื้องต้นที่สามารถช่วยให้ผู้ใช้งานเห็นภาพรวมของหัวข้อที่ตนสนใจได้อย่างสะดวกรวดเร็ว </w:delText>
        </w:r>
        <w:r w:rsidR="008A6612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14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ใช้</w:delText>
        </w:r>
        <w:r w:rsidR="00577DFA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15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เป็นจุดตั้งต้นที่ช่วยให้ผู้ใช้งาน</w:delText>
        </w:r>
        <w:r w:rsidR="006B3BE5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16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สามารถนำข้อมูลมาตีกรอบประเด็น</w:delText>
        </w:r>
        <w:r w:rsidR="008A6612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17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ที่ตนสนใจและต้องการสืบค้นเพิ่มเติม และนำมามุ่งเน้นและ</w:delText>
        </w:r>
        <w:r w:rsidR="006B3BE5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18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ค้นหาข้อมูลในเชิงลึก</w:delText>
        </w:r>
        <w:r w:rsidR="00F975DA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19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ในหัวข้อ</w:delText>
        </w:r>
        <w:r w:rsidR="008A6612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20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ดังกล่าว</w:delText>
        </w:r>
        <w:r w:rsidR="006B3BE5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21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ได้</w:delText>
        </w:r>
        <w:r w:rsidR="004E0AFA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22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ดี</w:delText>
        </w:r>
        <w:r w:rsidR="006B3BE5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23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 xml:space="preserve">ยิ่งขึ้น 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24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อีกทั้ง ในอนาคต</w:delText>
        </w:r>
        <w:r w:rsidR="006E4F38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25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ยัง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26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คาดว่าจะมีอีกหลายบริษัทที่จะ</w:delText>
        </w:r>
        <w:r w:rsidR="006E4F38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27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เข้ามา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28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พัฒนาโปรแกรม</w:delText>
        </w:r>
        <w:r w:rsidR="007A77C1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29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ในลักษณะเดียวกัน</w:delText>
        </w:r>
        <w:r w:rsidR="007208A0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30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นี้</w:delText>
        </w:r>
        <w:r w:rsidR="004E0AFA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31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 xml:space="preserve"> หลังจากที่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32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โปรแกรม</w:delText>
        </w:r>
        <w:r w:rsidR="006E4F38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33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ดังกล่าว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34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ได้เข้ามา</w:delText>
        </w:r>
        <w:r w:rsidR="007208A0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35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เปลี่ยนแปลง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36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วงการแช็ตบ็อตปัญญาประดิษฐ์และ</w:delText>
        </w:r>
        <w:r w:rsidR="007208A0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37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โปรแกรมสืบค้นทั่วไป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38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 xml:space="preserve"> ส่งผลให้บริษัทผู้นำด้านเทคโนโลยี</w:delText>
        </w:r>
        <w:r w:rsidR="004E0AFA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39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ระดับ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40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 xml:space="preserve">โลกหลายรายตื่นตัวและหันมาพัฒนาโปรแกรมที่คล้ายกับ </w:delText>
        </w:r>
        <w:r w:rsidRPr="006C6C14" w:rsidDel="006C6C14">
          <w:rPr>
            <w:rFonts w:ascii="TH SarabunIT๙" w:eastAsia="Times New Roman" w:hAnsi="TH SarabunIT๙" w:cs="TH SarabunIT๙"/>
            <w:color w:val="0070C0"/>
            <w:spacing w:val="-2"/>
            <w:sz w:val="32"/>
            <w:szCs w:val="32"/>
            <w:highlight w:val="yellow"/>
            <w:rPrChange w:id="841" w:author="User User" w:date="2023-03-02T17:11:00Z">
              <w:rPr>
                <w:rFonts w:ascii="TH SarabunIT๙" w:eastAsia="Times New Roman" w:hAnsi="TH SarabunIT๙" w:cs="TH SarabunIT๙"/>
                <w:color w:val="0070C0"/>
                <w:spacing w:val="-2"/>
                <w:sz w:val="32"/>
                <w:szCs w:val="32"/>
              </w:rPr>
            </w:rPrChange>
          </w:rPr>
          <w:delText>ChatGPT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rPrChange w:id="842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</w:rPr>
            </w:rPrChange>
          </w:rPr>
          <w:delText xml:space="preserve"> </w:delText>
        </w:r>
        <w:r w:rsidR="006E4F38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43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จน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44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อาจ</w:delText>
        </w:r>
        <w:r w:rsidR="006E4F38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45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ทำให้เราเห็นนวัตกรรมใหม่ๆ ที่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46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สามารถ</w:delText>
        </w:r>
        <w:r w:rsidR="006E4F38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47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นำมา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48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ใช้กับภาคการเกษตรได้</w:delText>
        </w:r>
        <w:r w:rsidR="006E4F38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49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ดี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50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 xml:space="preserve">ยิ่งกว่า </w:delText>
        </w:r>
        <w:r w:rsidRPr="006C6C14" w:rsidDel="006C6C14">
          <w:rPr>
            <w:rFonts w:ascii="TH SarabunIT๙" w:eastAsia="Times New Roman" w:hAnsi="TH SarabunIT๙" w:cs="TH SarabunIT๙"/>
            <w:color w:val="0070C0"/>
            <w:spacing w:val="-2"/>
            <w:sz w:val="32"/>
            <w:szCs w:val="32"/>
            <w:highlight w:val="yellow"/>
            <w:rPrChange w:id="851" w:author="User User" w:date="2023-03-02T17:11:00Z">
              <w:rPr>
                <w:rFonts w:ascii="TH SarabunIT๙" w:eastAsia="Times New Roman" w:hAnsi="TH SarabunIT๙" w:cs="TH SarabunIT๙"/>
                <w:color w:val="0070C0"/>
                <w:spacing w:val="-2"/>
                <w:sz w:val="32"/>
                <w:szCs w:val="32"/>
              </w:rPr>
            </w:rPrChange>
          </w:rPr>
          <w:delText xml:space="preserve">ChatGPT 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52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เรามาติดตามกันว่าท้ายที่สุดโปรแกรมแช็ตบ็อตปัญญาประดิษฐ์</w:delText>
        </w:r>
        <w:r w:rsidR="00AB1736"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53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ใดจะเป็นผู้นำด้าน</w:delText>
        </w:r>
        <w:r w:rsidRPr="006C6C14" w:rsidDel="006C6C14">
          <w:rPr>
            <w:rFonts w:ascii="TH SarabunIT๙" w:eastAsia="Times New Roman" w:hAnsi="TH SarabunIT๙" w:cs="TH SarabunIT๙"/>
            <w:spacing w:val="-2"/>
            <w:sz w:val="32"/>
            <w:szCs w:val="32"/>
            <w:highlight w:val="yellow"/>
            <w:cs/>
            <w:rPrChange w:id="854" w:author="User User" w:date="2023-03-02T17:11:00Z">
              <w:rPr>
                <w:rFonts w:ascii="TH SarabunIT๙" w:eastAsia="Times New Roman" w:hAnsi="TH SarabunIT๙" w:cs="TH SarabunIT๙"/>
                <w:spacing w:val="-2"/>
                <w:sz w:val="32"/>
                <w:szCs w:val="32"/>
                <w:cs/>
              </w:rPr>
            </w:rPrChange>
          </w:rPr>
          <w:delText>ภาคการเกษตร</w:delText>
        </w:r>
      </w:del>
    </w:p>
    <w:p w14:paraId="36B0FCCC" w14:textId="77777777" w:rsidR="000F781C" w:rsidDel="00DF12E5" w:rsidRDefault="000F781C" w:rsidP="00583DE0">
      <w:pPr>
        <w:pStyle w:val="ListParagraph"/>
        <w:spacing w:before="120" w:after="120" w:line="240" w:lineRule="auto"/>
        <w:ind w:left="0" w:firstLine="1440"/>
        <w:jc w:val="thaiDistribute"/>
        <w:rPr>
          <w:del w:id="855" w:author="User User" w:date="2023-03-02T17:24:00Z"/>
          <w:rFonts w:ascii="TH SarabunIT๙" w:eastAsia="Times New Roman" w:hAnsi="TH SarabunIT๙" w:cs="TH SarabunIT๙"/>
          <w:spacing w:val="-2"/>
          <w:sz w:val="32"/>
          <w:szCs w:val="32"/>
        </w:rPr>
      </w:pPr>
    </w:p>
    <w:p w14:paraId="3EDEED16" w14:textId="77777777" w:rsidR="00A278B5" w:rsidRPr="00364959" w:rsidDel="00120FB3" w:rsidRDefault="00A278B5" w:rsidP="00583DE0">
      <w:pPr>
        <w:pStyle w:val="ListParagraph"/>
        <w:spacing w:before="120" w:after="120" w:line="240" w:lineRule="auto"/>
        <w:ind w:left="0" w:firstLine="1440"/>
        <w:jc w:val="thaiDistribute"/>
        <w:rPr>
          <w:del w:id="856" w:author="User User" w:date="2023-03-02T17:36:00Z"/>
          <w:rFonts w:ascii="TH SarabunIT๙" w:eastAsia="Times New Roman" w:hAnsi="TH SarabunIT๙" w:cs="TH SarabunIT๙"/>
          <w:sz w:val="32"/>
          <w:szCs w:val="32"/>
          <w:cs/>
        </w:rPr>
      </w:pPr>
    </w:p>
    <w:p w14:paraId="093A29B5" w14:textId="77777777" w:rsidR="00364959" w:rsidRPr="00003E96" w:rsidDel="00120FB3" w:rsidRDefault="00364959">
      <w:pPr>
        <w:pStyle w:val="ListParagraph"/>
        <w:spacing w:before="120" w:after="120" w:line="240" w:lineRule="auto"/>
        <w:ind w:left="0" w:hanging="90"/>
        <w:jc w:val="thaiDistribute"/>
        <w:rPr>
          <w:del w:id="857" w:author="User User" w:date="2023-03-02T17:36:00Z"/>
          <w:rFonts w:ascii="TH SarabunIT๙" w:eastAsia="Times New Roman" w:hAnsi="TH SarabunIT๙" w:cs="TH SarabunIT๙"/>
          <w:sz w:val="32"/>
          <w:szCs w:val="32"/>
        </w:rPr>
        <w:pPrChange w:id="858" w:author="User User" w:date="2023-03-02T14:08:00Z">
          <w:pPr>
            <w:pStyle w:val="ListParagraph"/>
            <w:spacing w:before="120" w:after="120" w:line="240" w:lineRule="auto"/>
            <w:ind w:left="0" w:firstLine="1440"/>
            <w:jc w:val="thaiDistribute"/>
          </w:pPr>
        </w:pPrChange>
      </w:pPr>
    </w:p>
    <w:p w14:paraId="175EA786" w14:textId="77777777" w:rsidR="00594C14" w:rsidRPr="00C35354" w:rsidRDefault="00B71895" w:rsidP="00C35354">
      <w:pPr>
        <w:pStyle w:val="ListParagraph"/>
        <w:spacing w:after="0" w:line="240" w:lineRule="auto"/>
        <w:ind w:left="0"/>
        <w:contextualSpacing w:val="0"/>
        <w:rPr>
          <w:rFonts w:ascii="TH SarabunIT๙" w:eastAsia="Times New Roman" w:hAnsi="TH SarabunIT๙" w:cs="TH SarabunIT๙"/>
          <w:color w:val="00B0F0"/>
          <w:sz w:val="32"/>
          <w:szCs w:val="32"/>
        </w:rPr>
      </w:pPr>
      <w:r w:rsidRPr="00C35354">
        <w:rPr>
          <w:rFonts w:ascii="TH SarabunIT๙" w:eastAsia="Times New Roman" w:hAnsi="TH SarabunIT๙" w:cs="TH SarabunIT๙"/>
          <w:color w:val="00B0F0"/>
          <w:sz w:val="32"/>
          <w:szCs w:val="32"/>
          <w:cs/>
        </w:rPr>
        <w:t>ที่มา</w:t>
      </w:r>
      <w:r w:rsidRPr="00C35354">
        <w:rPr>
          <w:rFonts w:ascii="TH SarabunIT๙" w:eastAsia="Times New Roman" w:hAnsi="TH SarabunIT๙" w:cs="TH SarabunIT๙"/>
          <w:color w:val="00B0F0"/>
          <w:sz w:val="32"/>
          <w:szCs w:val="32"/>
        </w:rPr>
        <w:t>:</w:t>
      </w:r>
      <w:r w:rsidR="00CD7269" w:rsidRPr="00C35354">
        <w:rPr>
          <w:rFonts w:ascii="TH SarabunIT๙" w:eastAsia="Times New Roman" w:hAnsi="TH SarabunIT๙" w:cs="TH SarabunIT๙"/>
          <w:color w:val="00B0F0"/>
          <w:sz w:val="32"/>
          <w:szCs w:val="32"/>
        </w:rPr>
        <w:t xml:space="preserve"> </w:t>
      </w:r>
    </w:p>
    <w:p w14:paraId="254D7DF2" w14:textId="77777777" w:rsidR="00027A82" w:rsidRDefault="00027A82" w:rsidP="00C35354">
      <w:pPr>
        <w:pStyle w:val="ListParagraph"/>
        <w:spacing w:after="0" w:line="240" w:lineRule="auto"/>
        <w:ind w:left="0"/>
        <w:contextualSpacing w:val="0"/>
        <w:jc w:val="thaiDistribute"/>
        <w:rPr>
          <w:rStyle w:val="Hyperlink"/>
          <w:rFonts w:ascii="TH SarabunPSK" w:hAnsi="TH SarabunPSK" w:cs="TH SarabunPSK"/>
          <w:sz w:val="32"/>
          <w:szCs w:val="32"/>
        </w:rPr>
      </w:pPr>
      <w:r w:rsidRPr="00027A82">
        <w:rPr>
          <w:rStyle w:val="Hyperlink"/>
          <w:rFonts w:ascii="TH SarabunPSK" w:hAnsi="TH SarabunPSK" w:cs="TH SarabunPSK"/>
          <w:sz w:val="32"/>
          <w:szCs w:val="32"/>
        </w:rPr>
        <w:t>https://www.investopedia.com/what-is-chatgpt-</w:t>
      </w:r>
      <w:r w:rsidRPr="00027A82">
        <w:rPr>
          <w:rStyle w:val="Hyperlink"/>
          <w:rFonts w:ascii="TH SarabunPSK" w:hAnsi="TH SarabunPSK" w:cs="TH SarabunPSK"/>
          <w:sz w:val="32"/>
          <w:szCs w:val="32"/>
          <w:cs/>
        </w:rPr>
        <w:t>7094342</w:t>
      </w:r>
    </w:p>
    <w:p w14:paraId="28E58495" w14:textId="77777777" w:rsidR="0021465B" w:rsidRDefault="00872231" w:rsidP="00C35354">
      <w:pPr>
        <w:pStyle w:val="ListParagraph"/>
        <w:spacing w:after="0" w:line="240" w:lineRule="auto"/>
        <w:ind w:left="0"/>
        <w:contextualSpacing w:val="0"/>
        <w:jc w:val="thaiDistribute"/>
        <w:rPr>
          <w:rStyle w:val="Hyperlink"/>
          <w:rFonts w:ascii="TH SarabunPSK" w:hAnsi="TH SarabunPSK" w:cs="TH SarabunPSK"/>
          <w:sz w:val="32"/>
          <w:szCs w:val="32"/>
        </w:rPr>
      </w:pPr>
      <w:r>
        <w:rPr>
          <w:rStyle w:val="Hyperlink"/>
          <w:rFonts w:ascii="TH SarabunPSK" w:hAnsi="TH SarabunPSK" w:cs="TH SarabunPSK"/>
          <w:sz w:val="32"/>
          <w:szCs w:val="32"/>
        </w:rPr>
        <w:fldChar w:fldCharType="begin"/>
      </w:r>
      <w:r>
        <w:rPr>
          <w:rStyle w:val="Hyperlink"/>
          <w:rFonts w:ascii="TH SarabunPSK" w:hAnsi="TH SarabunPSK" w:cs="TH SarabunPSK"/>
          <w:sz w:val="32"/>
          <w:szCs w:val="32"/>
        </w:rPr>
        <w:instrText xml:space="preserve"> HYPERLINK "https://thestandard.co/what-is-chatgpt/" </w:instrText>
      </w:r>
      <w:r>
        <w:rPr>
          <w:rStyle w:val="Hyperlink"/>
          <w:rFonts w:ascii="TH SarabunPSK" w:hAnsi="TH SarabunPSK" w:cs="TH SarabunPSK"/>
          <w:sz w:val="32"/>
          <w:szCs w:val="32"/>
        </w:rPr>
      </w:r>
      <w:r>
        <w:rPr>
          <w:rStyle w:val="Hyperlink"/>
          <w:rFonts w:ascii="TH SarabunPSK" w:hAnsi="TH SarabunPSK" w:cs="TH SarabunPSK"/>
          <w:sz w:val="32"/>
          <w:szCs w:val="32"/>
        </w:rPr>
        <w:fldChar w:fldCharType="separate"/>
      </w:r>
      <w:r w:rsidR="00C27ECB" w:rsidRPr="00BE5BFD">
        <w:rPr>
          <w:rStyle w:val="Hyperlink"/>
          <w:rFonts w:ascii="TH SarabunPSK" w:hAnsi="TH SarabunPSK" w:cs="TH SarabunPSK"/>
          <w:sz w:val="32"/>
          <w:szCs w:val="32"/>
        </w:rPr>
        <w:t>https://thestandard.co/what-is-chatgpt/</w:t>
      </w:r>
      <w:r>
        <w:rPr>
          <w:rStyle w:val="Hyperlink"/>
          <w:rFonts w:ascii="TH SarabunPSK" w:hAnsi="TH SarabunPSK" w:cs="TH SarabunPSK"/>
          <w:sz w:val="32"/>
          <w:szCs w:val="32"/>
        </w:rPr>
        <w:fldChar w:fldCharType="end"/>
      </w:r>
    </w:p>
    <w:p w14:paraId="081C0F8A" w14:textId="77777777" w:rsidR="00C27ECB" w:rsidRDefault="00872231" w:rsidP="00C35354">
      <w:pPr>
        <w:pStyle w:val="ListParagraph"/>
        <w:spacing w:after="0" w:line="240" w:lineRule="auto"/>
        <w:ind w:left="0"/>
        <w:contextualSpacing w:val="0"/>
        <w:jc w:val="thaiDistribute"/>
        <w:rPr>
          <w:rStyle w:val="Hyperlink"/>
          <w:rFonts w:ascii="TH SarabunPSK" w:hAnsi="TH SarabunPSK" w:cs="TH SarabunPSK"/>
          <w:sz w:val="32"/>
          <w:szCs w:val="32"/>
        </w:rPr>
      </w:pPr>
      <w:r>
        <w:rPr>
          <w:rStyle w:val="Hyperlink"/>
          <w:rFonts w:ascii="TH SarabunPSK" w:hAnsi="TH SarabunPSK" w:cs="TH SarabunPSK"/>
          <w:sz w:val="32"/>
          <w:szCs w:val="32"/>
        </w:rPr>
        <w:fldChar w:fldCharType="begin"/>
      </w:r>
      <w:r>
        <w:rPr>
          <w:rStyle w:val="Hyperlink"/>
          <w:rFonts w:ascii="TH SarabunPSK" w:hAnsi="TH SarabunPSK" w:cs="TH SarabunPSK"/>
          <w:sz w:val="32"/>
          <w:szCs w:val="32"/>
        </w:rPr>
        <w:instrText xml:space="preserve"> HYPERLINK "https://www.agriculture.com/news/technology/what-are-five-ways-chatgtp-will-revolutionize-agriculture-in-the-us" </w:instrText>
      </w:r>
      <w:r>
        <w:rPr>
          <w:rStyle w:val="Hyperlink"/>
          <w:rFonts w:ascii="TH SarabunPSK" w:hAnsi="TH SarabunPSK" w:cs="TH SarabunPSK"/>
          <w:sz w:val="32"/>
          <w:szCs w:val="32"/>
        </w:rPr>
      </w:r>
      <w:r>
        <w:rPr>
          <w:rStyle w:val="Hyperlink"/>
          <w:rFonts w:ascii="TH SarabunPSK" w:hAnsi="TH SarabunPSK" w:cs="TH SarabunPSK"/>
          <w:sz w:val="32"/>
          <w:szCs w:val="32"/>
        </w:rPr>
        <w:fldChar w:fldCharType="separate"/>
      </w:r>
      <w:r w:rsidR="00B82083" w:rsidRPr="00BE5BFD">
        <w:rPr>
          <w:rStyle w:val="Hyperlink"/>
          <w:rFonts w:ascii="TH SarabunPSK" w:hAnsi="TH SarabunPSK" w:cs="TH SarabunPSK"/>
          <w:sz w:val="32"/>
          <w:szCs w:val="32"/>
        </w:rPr>
        <w:t>https://www.agriculture.com/news/technology/what-are-five-ways-chatgtp-will-revolutionize-agriculture-in-the-us</w:t>
      </w:r>
      <w:r>
        <w:rPr>
          <w:rStyle w:val="Hyperlink"/>
          <w:rFonts w:ascii="TH SarabunPSK" w:hAnsi="TH SarabunPSK" w:cs="TH SarabunPSK"/>
          <w:sz w:val="32"/>
          <w:szCs w:val="32"/>
        </w:rPr>
        <w:fldChar w:fldCharType="end"/>
      </w:r>
    </w:p>
    <w:p w14:paraId="378CD895" w14:textId="77777777" w:rsidR="00B82083" w:rsidRPr="00B82083" w:rsidRDefault="00B82083" w:rsidP="00C35354">
      <w:pPr>
        <w:pStyle w:val="ListParagraph"/>
        <w:spacing w:after="0" w:line="240" w:lineRule="auto"/>
        <w:ind w:left="0"/>
        <w:contextualSpacing w:val="0"/>
        <w:jc w:val="thaiDistribute"/>
        <w:rPr>
          <w:rStyle w:val="Hyperlink"/>
          <w:rFonts w:ascii="TH SarabunPSK" w:hAnsi="TH SarabunPSK" w:cs="TH SarabunPSK"/>
          <w:sz w:val="32"/>
          <w:szCs w:val="32"/>
        </w:rPr>
      </w:pPr>
      <w:r w:rsidRPr="00B82083">
        <w:rPr>
          <w:rStyle w:val="Hyperlink"/>
          <w:rFonts w:ascii="TH SarabunPSK" w:hAnsi="TH SarabunPSK" w:cs="TH SarabunPSK"/>
          <w:sz w:val="32"/>
          <w:szCs w:val="32"/>
        </w:rPr>
        <w:t>https://www.cnet.com/tech/computing/why-were-all-obsessed-with-the-mind-blowing-chatgpt-ai-chatbot/</w:t>
      </w:r>
    </w:p>
    <w:p w14:paraId="315D8F7E" w14:textId="77777777" w:rsidR="005C4AB2" w:rsidRDefault="005C4AB2" w:rsidP="00C35354">
      <w:pPr>
        <w:pStyle w:val="ListParagraph"/>
        <w:spacing w:after="0" w:line="240" w:lineRule="auto"/>
        <w:ind w:left="0"/>
        <w:contextualSpacing w:val="0"/>
        <w:jc w:val="thaiDistribute"/>
        <w:rPr>
          <w:rStyle w:val="Hyperlink"/>
          <w:rFonts w:ascii="TH SarabunPSK" w:hAnsi="TH SarabunPSK" w:cs="TH SarabunPSK"/>
          <w:sz w:val="32"/>
          <w:szCs w:val="32"/>
        </w:rPr>
      </w:pPr>
      <w:r w:rsidRPr="005C4AB2">
        <w:rPr>
          <w:rStyle w:val="Hyperlink"/>
          <w:rFonts w:ascii="TH SarabunPSK" w:hAnsi="TH SarabunPSK" w:cs="TH SarabunPSK"/>
          <w:sz w:val="32"/>
          <w:szCs w:val="32"/>
        </w:rPr>
        <w:t>https://icy-flower-</w:t>
      </w:r>
      <w:r w:rsidRPr="005C4AB2">
        <w:rPr>
          <w:rStyle w:val="Hyperlink"/>
          <w:rFonts w:ascii="TH SarabunPSK" w:hAnsi="TH SarabunPSK" w:cs="TH SarabunPSK"/>
          <w:sz w:val="32"/>
          <w:szCs w:val="32"/>
          <w:cs/>
        </w:rPr>
        <w:t>0734</w:t>
      </w:r>
      <w:r w:rsidRPr="005C4AB2">
        <w:rPr>
          <w:rStyle w:val="Hyperlink"/>
          <w:rFonts w:ascii="TH SarabunPSK" w:hAnsi="TH SarabunPSK" w:cs="TH SarabunPSK"/>
          <w:sz w:val="32"/>
          <w:szCs w:val="32"/>
        </w:rPr>
        <w:t>d</w:t>
      </w:r>
      <w:r w:rsidRPr="005C4AB2">
        <w:rPr>
          <w:rStyle w:val="Hyperlink"/>
          <w:rFonts w:ascii="TH SarabunPSK" w:hAnsi="TH SarabunPSK" w:cs="TH SarabunPSK"/>
          <w:sz w:val="32"/>
          <w:szCs w:val="32"/>
          <w:cs/>
        </w:rPr>
        <w:t>3310.2.</w:t>
      </w:r>
      <w:r w:rsidRPr="005C4AB2">
        <w:rPr>
          <w:rStyle w:val="Hyperlink"/>
          <w:rFonts w:ascii="TH SarabunPSK" w:hAnsi="TH SarabunPSK" w:cs="TH SarabunPSK"/>
          <w:sz w:val="32"/>
          <w:szCs w:val="32"/>
        </w:rPr>
        <w:t>azurestaticapps.net/blog/</w:t>
      </w:r>
      <w:proofErr w:type="spellStart"/>
      <w:r w:rsidRPr="005C4AB2">
        <w:rPr>
          <w:rStyle w:val="Hyperlink"/>
          <w:rFonts w:ascii="TH SarabunPSK" w:hAnsi="TH SarabunPSK" w:cs="TH SarabunPSK"/>
          <w:sz w:val="32"/>
          <w:szCs w:val="32"/>
        </w:rPr>
        <w:t>chatgpt</w:t>
      </w:r>
      <w:proofErr w:type="spellEnd"/>
    </w:p>
    <w:p w14:paraId="6D569390" w14:textId="77777777" w:rsidR="002902BA" w:rsidRDefault="00872231" w:rsidP="00C35354">
      <w:pPr>
        <w:pStyle w:val="ListParagraph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color w:val="0070C0"/>
          <w:sz w:val="32"/>
          <w:szCs w:val="32"/>
        </w:rPr>
      </w:pPr>
      <w:r>
        <w:rPr>
          <w:rStyle w:val="Hyperlink"/>
          <w:rFonts w:ascii="TH SarabunPSK" w:hAnsi="TH SarabunPSK" w:cs="TH SarabunPSK"/>
          <w:sz w:val="32"/>
          <w:szCs w:val="32"/>
        </w:rPr>
        <w:fldChar w:fldCharType="begin"/>
      </w:r>
      <w:r>
        <w:rPr>
          <w:rStyle w:val="Hyperlink"/>
          <w:rFonts w:ascii="TH SarabunPSK" w:hAnsi="TH SarabunPSK" w:cs="TH SarabunPSK"/>
          <w:sz w:val="32"/>
          <w:szCs w:val="32"/>
        </w:rPr>
        <w:instrText xml:space="preserve"> HYPERLINK "https://www.agweb.com/news/business/technology/machine-learning-arrives-farm" </w:instrText>
      </w:r>
      <w:r>
        <w:rPr>
          <w:rStyle w:val="Hyperlink"/>
          <w:rFonts w:ascii="TH SarabunPSK" w:hAnsi="TH SarabunPSK" w:cs="TH SarabunPSK"/>
          <w:sz w:val="32"/>
          <w:szCs w:val="32"/>
        </w:rPr>
      </w:r>
      <w:r>
        <w:rPr>
          <w:rStyle w:val="Hyperlink"/>
          <w:rFonts w:ascii="TH SarabunPSK" w:hAnsi="TH SarabunPSK" w:cs="TH SarabunPSK"/>
          <w:sz w:val="32"/>
          <w:szCs w:val="32"/>
        </w:rPr>
        <w:fldChar w:fldCharType="separate"/>
      </w:r>
      <w:r w:rsidR="002902BA" w:rsidRPr="00BE5BFD">
        <w:rPr>
          <w:rStyle w:val="Hyperlink"/>
          <w:rFonts w:ascii="TH SarabunPSK" w:hAnsi="TH SarabunPSK" w:cs="TH SarabunPSK"/>
          <w:sz w:val="32"/>
          <w:szCs w:val="32"/>
        </w:rPr>
        <w:t>https://www.agweb.com/news/business/technology/machine-learning-arrives-farm</w:t>
      </w:r>
      <w:r>
        <w:rPr>
          <w:rStyle w:val="Hyperlink"/>
          <w:rFonts w:ascii="TH SarabunPSK" w:hAnsi="TH SarabunPSK" w:cs="TH SarabunPSK"/>
          <w:sz w:val="32"/>
          <w:szCs w:val="32"/>
        </w:rPr>
        <w:fldChar w:fldCharType="end"/>
      </w:r>
      <w:r w:rsidR="002902BA">
        <w:rPr>
          <w:rFonts w:ascii="TH SarabunPSK" w:hAnsi="TH SarabunPSK" w:cs="TH SarabunPSK" w:hint="cs"/>
          <w:color w:val="0070C0"/>
          <w:sz w:val="32"/>
          <w:szCs w:val="32"/>
          <w:cs/>
        </w:rPr>
        <w:t xml:space="preserve"> </w:t>
      </w:r>
    </w:p>
    <w:p w14:paraId="2D67DD65" w14:textId="77777777" w:rsidR="002C28F4" w:rsidRPr="002902BA" w:rsidRDefault="00872231" w:rsidP="00C35354">
      <w:pPr>
        <w:pStyle w:val="ListParagraph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color w:val="0070C0"/>
          <w:sz w:val="32"/>
          <w:szCs w:val="32"/>
        </w:rPr>
      </w:pPr>
      <w:r>
        <w:rPr>
          <w:rStyle w:val="Hyperlink"/>
          <w:rFonts w:ascii="TH SarabunPSK" w:hAnsi="TH SarabunPSK" w:cs="TH SarabunPSK"/>
          <w:sz w:val="32"/>
          <w:szCs w:val="32"/>
        </w:rPr>
        <w:fldChar w:fldCharType="begin"/>
      </w:r>
      <w:r>
        <w:rPr>
          <w:rStyle w:val="Hyperlink"/>
          <w:rFonts w:ascii="TH SarabunPSK" w:hAnsi="TH SarabunPSK" w:cs="TH SarabunPSK"/>
          <w:sz w:val="32"/>
          <w:szCs w:val="32"/>
        </w:rPr>
        <w:instrText xml:space="preserve"> HYPERLINK "https://agtecher.com/how-openai-and-chatgpt-can-be-used-in-agriculture/" </w:instrText>
      </w:r>
      <w:r>
        <w:rPr>
          <w:rStyle w:val="Hyperlink"/>
          <w:rFonts w:ascii="TH SarabunPSK" w:hAnsi="TH SarabunPSK" w:cs="TH SarabunPSK"/>
          <w:sz w:val="32"/>
          <w:szCs w:val="32"/>
        </w:rPr>
      </w:r>
      <w:r>
        <w:rPr>
          <w:rStyle w:val="Hyperlink"/>
          <w:rFonts w:ascii="TH SarabunPSK" w:hAnsi="TH SarabunPSK" w:cs="TH SarabunPSK"/>
          <w:sz w:val="32"/>
          <w:szCs w:val="32"/>
        </w:rPr>
        <w:fldChar w:fldCharType="separate"/>
      </w:r>
      <w:r w:rsidR="002C28F4" w:rsidRPr="00BE5BFD">
        <w:rPr>
          <w:rStyle w:val="Hyperlink"/>
          <w:rFonts w:ascii="TH SarabunPSK" w:hAnsi="TH SarabunPSK" w:cs="TH SarabunPSK"/>
          <w:sz w:val="32"/>
          <w:szCs w:val="32"/>
        </w:rPr>
        <w:t>https://agtecher.com/how-openai-and-chatgpt-can-be-used-in-agriculture/</w:t>
      </w:r>
      <w:r>
        <w:rPr>
          <w:rStyle w:val="Hyperlink"/>
          <w:rFonts w:ascii="TH SarabunPSK" w:hAnsi="TH SarabunPSK" w:cs="TH SarabunPSK"/>
          <w:sz w:val="32"/>
          <w:szCs w:val="32"/>
        </w:rPr>
        <w:fldChar w:fldCharType="end"/>
      </w:r>
      <w:r w:rsidR="002C28F4">
        <w:rPr>
          <w:rFonts w:ascii="TH SarabunPSK" w:hAnsi="TH SarabunPSK" w:cs="TH SarabunPSK" w:hint="cs"/>
          <w:color w:val="0070C0"/>
          <w:sz w:val="32"/>
          <w:szCs w:val="32"/>
          <w:cs/>
        </w:rPr>
        <w:t xml:space="preserve"> </w:t>
      </w:r>
    </w:p>
    <w:p w14:paraId="04A53CB1" w14:textId="77777777" w:rsidR="00A727DC" w:rsidRPr="00C35354" w:rsidRDefault="00A727DC" w:rsidP="00C35354">
      <w:pPr>
        <w:pStyle w:val="ListParagraph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color w:val="0070C0"/>
          <w:sz w:val="32"/>
          <w:szCs w:val="32"/>
        </w:rPr>
      </w:pPr>
    </w:p>
    <w:p w14:paraId="52161356" w14:textId="77777777" w:rsidR="00B71895" w:rsidRPr="00C35354" w:rsidRDefault="00B71895" w:rsidP="00C35354">
      <w:pPr>
        <w:pStyle w:val="ListParagraph"/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b/>
          <w:bCs/>
          <w:color w:val="00B0F0"/>
          <w:sz w:val="32"/>
          <w:szCs w:val="32"/>
        </w:rPr>
      </w:pPr>
      <w:r w:rsidRPr="00C35354">
        <w:rPr>
          <w:rFonts w:ascii="TH SarabunIT๙" w:hAnsi="TH SarabunIT๙" w:cs="TH SarabunIT๙"/>
          <w:b/>
          <w:bCs/>
          <w:color w:val="00B0F0"/>
          <w:sz w:val="32"/>
          <w:szCs w:val="32"/>
          <w:cs/>
        </w:rPr>
        <w:t>ฝายเกษตร ประจําสถานกงสุลใหญ ณ นครลอสแอนเจลิส</w:t>
      </w:r>
    </w:p>
    <w:p w14:paraId="33F0BD8F" w14:textId="77777777" w:rsidR="00EE6235" w:rsidRDefault="00803B69" w:rsidP="00C35354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00B0F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B0F0"/>
          <w:sz w:val="32"/>
          <w:szCs w:val="32"/>
          <w:cs/>
        </w:rPr>
        <w:t>มีนาคม</w:t>
      </w:r>
      <w:r w:rsidR="003F4F69" w:rsidRPr="00C35354">
        <w:rPr>
          <w:rFonts w:ascii="TH SarabunIT๙" w:hAnsi="TH SarabunIT๙" w:cs="TH SarabunIT๙" w:hint="cs"/>
          <w:b/>
          <w:bCs/>
          <w:color w:val="00B0F0"/>
          <w:sz w:val="32"/>
          <w:szCs w:val="32"/>
          <w:cs/>
        </w:rPr>
        <w:t xml:space="preserve"> 2566</w:t>
      </w:r>
    </w:p>
    <w:p w14:paraId="35A4DF55" w14:textId="77777777" w:rsidR="009637D2" w:rsidDel="00DF12E5" w:rsidRDefault="009637D2" w:rsidP="009637D2">
      <w:pPr>
        <w:spacing w:after="0" w:line="240" w:lineRule="auto"/>
        <w:rPr>
          <w:del w:id="859" w:author="User User" w:date="2023-03-02T17:24:00Z"/>
          <w:rFonts w:ascii="TH SarabunIT๙" w:hAnsi="TH SarabunIT๙" w:cs="TH SarabunIT๙"/>
          <w:b/>
          <w:bCs/>
          <w:color w:val="00B0F0"/>
          <w:sz w:val="32"/>
          <w:szCs w:val="32"/>
        </w:rPr>
      </w:pPr>
    </w:p>
    <w:p w14:paraId="11188531" w14:textId="77777777" w:rsidR="009637D2" w:rsidDel="00DF12E5" w:rsidRDefault="009637D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0" w:beforeAutospacing="0" w:after="300" w:afterAutospacing="0"/>
        <w:rPr>
          <w:del w:id="860" w:author="User User" w:date="2023-03-02T17:24:00Z"/>
          <w:rFonts w:ascii="Segoe UI" w:hAnsi="Segoe UI" w:cs="Segoe UI"/>
          <w:color w:val="374151"/>
        </w:rPr>
      </w:pPr>
      <w:del w:id="861" w:author="User User" w:date="2023-03-02T17:24:00Z">
        <w:r w:rsidDel="00DF12E5">
          <w:rPr>
            <w:rFonts w:ascii="Segoe UI" w:hAnsi="Segoe UI" w:cs="Segoe UI"/>
            <w:color w:val="374151"/>
          </w:rPr>
          <w:delText>There are several ways in which ChatGPT could potentially benefit the agriculture field, including:</w:delText>
        </w:r>
      </w:del>
    </w:p>
    <w:p w14:paraId="74BA5CF3" w14:textId="77777777" w:rsidR="009637D2" w:rsidDel="00DF12E5" w:rsidRDefault="009637D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0" w:beforeAutospacing="0" w:after="300" w:afterAutospacing="0"/>
        <w:rPr>
          <w:del w:id="862" w:author="User User" w:date="2023-03-02T17:24:00Z"/>
          <w:rFonts w:ascii="Segoe UI" w:hAnsi="Segoe UI" w:cs="Segoe UI"/>
          <w:color w:val="374151"/>
        </w:rPr>
        <w:pPrChange w:id="863" w:author="User User" w:date="2023-03-02T17:24:00Z">
          <w:pPr>
            <w:pStyle w:val="NormalWeb"/>
            <w:numPr>
              <w:numId w:val="21"/>
            </w:numPr>
            <w:pBdr>
              <w:top w:val="single" w:sz="2" w:space="0" w:color="D9D9E3"/>
              <w:left w:val="single" w:sz="2" w:space="5" w:color="D9D9E3"/>
              <w:bottom w:val="single" w:sz="2" w:space="0" w:color="D9D9E3"/>
              <w:right w:val="single" w:sz="2" w:space="0" w:color="D9D9E3"/>
            </w:pBdr>
            <w:shd w:val="clear" w:color="auto" w:fill="F7F7F8"/>
            <w:tabs>
              <w:tab w:val="num" w:pos="720"/>
            </w:tabs>
            <w:spacing w:before="0" w:beforeAutospacing="0" w:after="0" w:afterAutospacing="0"/>
            <w:ind w:left="720" w:hanging="360"/>
          </w:pPr>
        </w:pPrChange>
      </w:pPr>
      <w:del w:id="864" w:author="User User" w:date="2023-03-02T17:24:00Z">
        <w:r w:rsidDel="00DF12E5">
          <w:rPr>
            <w:rFonts w:ascii="Segoe UI" w:hAnsi="Segoe UI" w:cs="Segoe UI"/>
            <w:color w:val="374151"/>
          </w:rPr>
          <w:delText>Providing crop-specific advice: ChatGPT could be trained on data related to different crops and their growth patterns, enabling it to provide personalized advice to farmers on how to optimize their crop yields.</w:delText>
        </w:r>
      </w:del>
    </w:p>
    <w:p w14:paraId="2C8CC04D" w14:textId="77777777" w:rsidR="009637D2" w:rsidDel="00DF12E5" w:rsidRDefault="009637D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0" w:beforeAutospacing="0" w:after="300" w:afterAutospacing="0"/>
        <w:rPr>
          <w:del w:id="865" w:author="User User" w:date="2023-03-02T17:24:00Z"/>
          <w:rFonts w:ascii="Segoe UI" w:hAnsi="Segoe UI" w:cs="Segoe UI"/>
          <w:color w:val="374151"/>
        </w:rPr>
        <w:pPrChange w:id="866" w:author="User User" w:date="2023-03-02T17:24:00Z">
          <w:pPr>
            <w:pStyle w:val="NormalWeb"/>
            <w:numPr>
              <w:numId w:val="21"/>
            </w:numPr>
            <w:pBdr>
              <w:top w:val="single" w:sz="2" w:space="0" w:color="D9D9E3"/>
              <w:left w:val="single" w:sz="2" w:space="5" w:color="D9D9E3"/>
              <w:bottom w:val="single" w:sz="2" w:space="0" w:color="D9D9E3"/>
              <w:right w:val="single" w:sz="2" w:space="0" w:color="D9D9E3"/>
            </w:pBdr>
            <w:shd w:val="clear" w:color="auto" w:fill="F7F7F8"/>
            <w:tabs>
              <w:tab w:val="num" w:pos="720"/>
            </w:tabs>
            <w:spacing w:before="0" w:beforeAutospacing="0" w:after="0" w:afterAutospacing="0"/>
            <w:ind w:left="720" w:hanging="360"/>
          </w:pPr>
        </w:pPrChange>
      </w:pPr>
      <w:del w:id="867" w:author="User User" w:date="2023-03-02T17:24:00Z">
        <w:r w:rsidDel="00DF12E5">
          <w:rPr>
            <w:rFonts w:ascii="Segoe UI" w:hAnsi="Segoe UI" w:cs="Segoe UI"/>
            <w:color w:val="374151"/>
          </w:rPr>
          <w:delText>Identifying pests and diseases: ChatGPT could be trained to recognize the symptoms of various pests and diseases that affect crops, allowing it to alert farmers to potential issues early on.</w:delText>
        </w:r>
      </w:del>
    </w:p>
    <w:p w14:paraId="2EBA24B6" w14:textId="77777777" w:rsidR="009637D2" w:rsidDel="00DF12E5" w:rsidRDefault="009637D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0" w:beforeAutospacing="0" w:after="300" w:afterAutospacing="0"/>
        <w:rPr>
          <w:del w:id="868" w:author="User User" w:date="2023-03-02T17:24:00Z"/>
          <w:rFonts w:ascii="Segoe UI" w:hAnsi="Segoe UI" w:cs="Segoe UI"/>
          <w:color w:val="374151"/>
        </w:rPr>
        <w:pPrChange w:id="869" w:author="User User" w:date="2023-03-02T17:24:00Z">
          <w:pPr>
            <w:pStyle w:val="NormalWeb"/>
            <w:numPr>
              <w:numId w:val="21"/>
            </w:numPr>
            <w:pBdr>
              <w:top w:val="single" w:sz="2" w:space="0" w:color="D9D9E3"/>
              <w:left w:val="single" w:sz="2" w:space="5" w:color="D9D9E3"/>
              <w:bottom w:val="single" w:sz="2" w:space="0" w:color="D9D9E3"/>
              <w:right w:val="single" w:sz="2" w:space="0" w:color="D9D9E3"/>
            </w:pBdr>
            <w:shd w:val="clear" w:color="auto" w:fill="F7F7F8"/>
            <w:tabs>
              <w:tab w:val="num" w:pos="720"/>
            </w:tabs>
            <w:spacing w:before="0" w:beforeAutospacing="0" w:after="0" w:afterAutospacing="0"/>
            <w:ind w:left="720" w:hanging="360"/>
          </w:pPr>
        </w:pPrChange>
      </w:pPr>
      <w:del w:id="870" w:author="User User" w:date="2023-03-02T17:24:00Z">
        <w:r w:rsidDel="00DF12E5">
          <w:rPr>
            <w:rFonts w:ascii="Segoe UI" w:hAnsi="Segoe UI" w:cs="Segoe UI"/>
            <w:color w:val="374151"/>
          </w:rPr>
          <w:delText>Recommending sustainable farming practices: ChatGPT could be trained on data related to sustainable farming practices, allowing it to provide recommendations to farmers on how to minimize their environmental impact.</w:delText>
        </w:r>
      </w:del>
    </w:p>
    <w:p w14:paraId="361F32AF" w14:textId="77777777" w:rsidR="009637D2" w:rsidDel="00DF12E5" w:rsidRDefault="009637D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0" w:beforeAutospacing="0" w:after="300" w:afterAutospacing="0"/>
        <w:rPr>
          <w:del w:id="871" w:author="User User" w:date="2023-03-02T17:24:00Z"/>
          <w:rFonts w:ascii="Segoe UI" w:hAnsi="Segoe UI" w:cs="Segoe UI"/>
          <w:color w:val="374151"/>
        </w:rPr>
        <w:pPrChange w:id="872" w:author="User User" w:date="2023-03-02T17:24:00Z">
          <w:pPr>
            <w:pStyle w:val="NormalWeb"/>
            <w:numPr>
              <w:numId w:val="21"/>
            </w:numPr>
            <w:pBdr>
              <w:top w:val="single" w:sz="2" w:space="0" w:color="D9D9E3"/>
              <w:left w:val="single" w:sz="2" w:space="5" w:color="D9D9E3"/>
              <w:bottom w:val="single" w:sz="2" w:space="0" w:color="D9D9E3"/>
              <w:right w:val="single" w:sz="2" w:space="0" w:color="D9D9E3"/>
            </w:pBdr>
            <w:shd w:val="clear" w:color="auto" w:fill="F7F7F8"/>
            <w:tabs>
              <w:tab w:val="num" w:pos="720"/>
            </w:tabs>
            <w:spacing w:before="0" w:beforeAutospacing="0" w:after="0" w:afterAutospacing="0"/>
            <w:ind w:left="720" w:hanging="360"/>
          </w:pPr>
        </w:pPrChange>
      </w:pPr>
      <w:del w:id="873" w:author="User User" w:date="2023-03-02T17:24:00Z">
        <w:r w:rsidDel="00DF12E5">
          <w:rPr>
            <w:rFonts w:ascii="Segoe UI" w:hAnsi="Segoe UI" w:cs="Segoe UI"/>
            <w:color w:val="374151"/>
          </w:rPr>
          <w:delText>Facilitating communication between farmers: ChatGPT could be used to create online communities where farmers could share their experiences and knowledge with each other, potentially leading to more efficient and effective farming practices.</w:delText>
        </w:r>
      </w:del>
    </w:p>
    <w:p w14:paraId="65E831DF" w14:textId="77777777" w:rsidR="009637D2" w:rsidDel="00DF12E5" w:rsidRDefault="009637D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0" w:beforeAutospacing="0" w:after="300" w:afterAutospacing="0"/>
        <w:rPr>
          <w:del w:id="874" w:author="User User" w:date="2023-03-02T17:24:00Z"/>
          <w:rFonts w:ascii="Segoe UI" w:hAnsi="Segoe UI" w:cs="Segoe UI"/>
          <w:color w:val="374151"/>
        </w:rPr>
        <w:pPrChange w:id="875" w:author="User User" w:date="2023-03-02T17:24:00Z">
          <w:pPr>
            <w:pStyle w:val="NormalWeb"/>
            <w:numPr>
              <w:numId w:val="21"/>
            </w:numPr>
            <w:pBdr>
              <w:top w:val="single" w:sz="2" w:space="0" w:color="D9D9E3"/>
              <w:left w:val="single" w:sz="2" w:space="5" w:color="D9D9E3"/>
              <w:bottom w:val="single" w:sz="2" w:space="0" w:color="D9D9E3"/>
              <w:right w:val="single" w:sz="2" w:space="0" w:color="D9D9E3"/>
            </w:pBdr>
            <w:shd w:val="clear" w:color="auto" w:fill="F7F7F8"/>
            <w:tabs>
              <w:tab w:val="num" w:pos="720"/>
            </w:tabs>
            <w:spacing w:before="0" w:beforeAutospacing="0" w:after="0" w:afterAutospacing="0"/>
            <w:ind w:left="720" w:hanging="360"/>
          </w:pPr>
        </w:pPrChange>
      </w:pPr>
      <w:del w:id="876" w:author="User User" w:date="2023-03-02T17:24:00Z">
        <w:r w:rsidDel="00DF12E5">
          <w:rPr>
            <w:rFonts w:ascii="Segoe UI" w:hAnsi="Segoe UI" w:cs="Segoe UI"/>
            <w:color w:val="374151"/>
          </w:rPr>
          <w:delText>Providing weather forecasting: ChatGPT could be trained on weather data to provide farmers with accurate weather forecasts, enabling them to plan their farming activities accordingly.</w:delText>
        </w:r>
      </w:del>
    </w:p>
    <w:p w14:paraId="17CE3119" w14:textId="77777777" w:rsidR="009637D2" w:rsidDel="00DF12E5" w:rsidRDefault="009637D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0" w:beforeAutospacing="0" w:after="300" w:afterAutospacing="0"/>
        <w:rPr>
          <w:del w:id="877" w:author="User User" w:date="2023-03-02T17:24:00Z"/>
          <w:rFonts w:ascii="Segoe UI" w:hAnsi="Segoe UI" w:cs="Segoe UI"/>
          <w:color w:val="374151"/>
        </w:rPr>
        <w:pPrChange w:id="878" w:author="User User" w:date="2023-03-02T17:24:00Z">
          <w:pPr>
            <w:pStyle w:val="NormalWeb"/>
            <w:pBdr>
              <w:top w:val="single" w:sz="2" w:space="0" w:color="D9D9E3"/>
              <w:left w:val="single" w:sz="2" w:space="0" w:color="D9D9E3"/>
              <w:bottom w:val="single" w:sz="2" w:space="0" w:color="D9D9E3"/>
              <w:right w:val="single" w:sz="2" w:space="0" w:color="D9D9E3"/>
            </w:pBdr>
            <w:shd w:val="clear" w:color="auto" w:fill="F7F7F8"/>
            <w:spacing w:before="300" w:beforeAutospacing="0" w:after="0" w:afterAutospacing="0"/>
          </w:pPr>
        </w:pPrChange>
      </w:pPr>
      <w:del w:id="879" w:author="User User" w:date="2023-03-02T17:24:00Z">
        <w:r w:rsidDel="00DF12E5">
          <w:rPr>
            <w:rFonts w:ascii="Segoe UI" w:hAnsi="Segoe UI" w:cs="Segoe UI"/>
            <w:color w:val="374151"/>
          </w:rPr>
          <w:delText>Overall, the use of ChatGPT in the agriculture field has the potential to improve efficiency, productivity, and sustainability, ultimately leading to better crop yields and healthier food supplies.</w:delText>
        </w:r>
      </w:del>
    </w:p>
    <w:p w14:paraId="5C3E53F0" w14:textId="77777777" w:rsidR="009637D2" w:rsidRPr="00C35354" w:rsidRDefault="009637D2" w:rsidP="009637D2">
      <w:pPr>
        <w:spacing w:after="0" w:line="240" w:lineRule="auto"/>
        <w:rPr>
          <w:rFonts w:ascii="TH SarabunIT๙" w:hAnsi="TH SarabunIT๙" w:cs="TH SarabunIT๙"/>
          <w:color w:val="00B0F0"/>
          <w:sz w:val="32"/>
          <w:szCs w:val="32"/>
          <w:cs/>
        </w:rPr>
      </w:pPr>
    </w:p>
    <w:sectPr w:rsidR="009637D2" w:rsidRPr="00C35354" w:rsidSect="00872231">
      <w:type w:val="continuous"/>
      <w:pgSz w:w="12240" w:h="15840"/>
      <w:pgMar w:top="1170" w:right="810" w:bottom="990" w:left="1440" w:header="720" w:footer="720" w:gutter="0"/>
      <w:cols w:space="720"/>
      <w:docGrid w:linePitch="360"/>
      <w:sectPrChange w:id="880" w:author="User User" w:date="2023-03-02T18:01:00Z">
        <w:sectPr w:rsidR="009637D2" w:rsidRPr="00C35354" w:rsidSect="00872231">
          <w:pgMar w:top="1170" w:right="1440" w:bottom="990" w:left="1440" w:header="720" w:footer="720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33340" w14:textId="77777777" w:rsidR="005D6EAF" w:rsidRDefault="005D6EAF" w:rsidP="002648B4">
      <w:pPr>
        <w:spacing w:after="0" w:line="240" w:lineRule="auto"/>
      </w:pPr>
      <w:r>
        <w:separator/>
      </w:r>
    </w:p>
  </w:endnote>
  <w:endnote w:type="continuationSeparator" w:id="0">
    <w:p w14:paraId="21CCA3B8" w14:textId="77777777" w:rsidR="005D6EAF" w:rsidRDefault="005D6EAF" w:rsidP="00264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BE1F8" w14:textId="77777777" w:rsidR="005D6EAF" w:rsidRDefault="005D6EAF" w:rsidP="002648B4">
      <w:pPr>
        <w:spacing w:after="0" w:line="240" w:lineRule="auto"/>
      </w:pPr>
      <w:r>
        <w:separator/>
      </w:r>
    </w:p>
  </w:footnote>
  <w:footnote w:type="continuationSeparator" w:id="0">
    <w:p w14:paraId="42C0B755" w14:textId="77777777" w:rsidR="005D6EAF" w:rsidRDefault="005D6EAF" w:rsidP="00264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4B0D1" w14:textId="77777777" w:rsidR="00F84169" w:rsidRDefault="00F84169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C2B0969" wp14:editId="0A14CED9">
          <wp:simplePos x="0" y="0"/>
          <wp:positionH relativeFrom="column">
            <wp:posOffset>-260350</wp:posOffset>
          </wp:positionH>
          <wp:positionV relativeFrom="paragraph">
            <wp:posOffset>-438150</wp:posOffset>
          </wp:positionV>
          <wp:extent cx="5648325" cy="717550"/>
          <wp:effectExtent l="0" t="0" r="9525" b="6350"/>
          <wp:wrapThrough wrapText="bothSides">
            <wp:wrapPolygon edited="0">
              <wp:start x="0" y="0"/>
              <wp:lineTo x="0" y="21218"/>
              <wp:lineTo x="21564" y="21218"/>
              <wp:lineTo x="21564" y="0"/>
              <wp:lineTo x="0" y="0"/>
            </wp:wrapPolygon>
          </wp:wrapThrough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17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1017"/>
    <w:multiLevelType w:val="hybridMultilevel"/>
    <w:tmpl w:val="08806384"/>
    <w:lvl w:ilvl="0" w:tplc="04090001">
      <w:start w:val="1"/>
      <w:numFmt w:val="bullet"/>
      <w:lvlText w:val=""/>
      <w:lvlJc w:val="left"/>
      <w:pPr>
        <w:ind w:left="1039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1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8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5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32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9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7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4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6159" w:hanging="360"/>
      </w:pPr>
      <w:rPr>
        <w:rFonts w:ascii="Wingdings" w:hAnsi="Wingdings" w:hint="default"/>
      </w:rPr>
    </w:lvl>
  </w:abstractNum>
  <w:abstractNum w:abstractNumId="1" w15:restartNumberingAfterBreak="0">
    <w:nsid w:val="02F52552"/>
    <w:multiLevelType w:val="hybridMultilevel"/>
    <w:tmpl w:val="E60ACE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45B0B"/>
    <w:multiLevelType w:val="hybridMultilevel"/>
    <w:tmpl w:val="939E7D8E"/>
    <w:lvl w:ilvl="0" w:tplc="401E0F98">
      <w:start w:val="1"/>
      <w:numFmt w:val="thaiNumbers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E303B3"/>
    <w:multiLevelType w:val="hybridMultilevel"/>
    <w:tmpl w:val="48D46C9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B6D1153"/>
    <w:multiLevelType w:val="hybridMultilevel"/>
    <w:tmpl w:val="8C5C22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F654E"/>
    <w:multiLevelType w:val="hybridMultilevel"/>
    <w:tmpl w:val="5CDE45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7F5917"/>
    <w:multiLevelType w:val="hybridMultilevel"/>
    <w:tmpl w:val="1EF046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245633E"/>
    <w:multiLevelType w:val="hybridMultilevel"/>
    <w:tmpl w:val="2B246C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D385C"/>
    <w:multiLevelType w:val="hybridMultilevel"/>
    <w:tmpl w:val="B3BE170C"/>
    <w:lvl w:ilvl="0" w:tplc="040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9" w15:restartNumberingAfterBreak="0">
    <w:nsid w:val="3D7B4A73"/>
    <w:multiLevelType w:val="hybridMultilevel"/>
    <w:tmpl w:val="C2C2374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96732D6"/>
    <w:multiLevelType w:val="hybridMultilevel"/>
    <w:tmpl w:val="CF98B53C"/>
    <w:lvl w:ilvl="0" w:tplc="481E171C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DA979B9"/>
    <w:multiLevelType w:val="multilevel"/>
    <w:tmpl w:val="F326A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5445B0"/>
    <w:multiLevelType w:val="hybridMultilevel"/>
    <w:tmpl w:val="50962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6425FB"/>
    <w:multiLevelType w:val="hybridMultilevel"/>
    <w:tmpl w:val="ADC862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3113ED1"/>
    <w:multiLevelType w:val="hybridMultilevel"/>
    <w:tmpl w:val="47A28FCC"/>
    <w:lvl w:ilvl="0" w:tplc="D25EEEBC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F3F121A"/>
    <w:multiLevelType w:val="hybridMultilevel"/>
    <w:tmpl w:val="29621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8E45EC"/>
    <w:multiLevelType w:val="hybridMultilevel"/>
    <w:tmpl w:val="A76C7D8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23538A4"/>
    <w:multiLevelType w:val="hybridMultilevel"/>
    <w:tmpl w:val="567AE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F67FA7"/>
    <w:multiLevelType w:val="hybridMultilevel"/>
    <w:tmpl w:val="1EA635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7C80127C"/>
    <w:multiLevelType w:val="hybridMultilevel"/>
    <w:tmpl w:val="A2DAF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1416BC"/>
    <w:multiLevelType w:val="hybridMultilevel"/>
    <w:tmpl w:val="6224787E"/>
    <w:lvl w:ilvl="0" w:tplc="D4160C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108154">
    <w:abstractNumId w:val="4"/>
  </w:num>
  <w:num w:numId="2" w16cid:durableId="497310605">
    <w:abstractNumId w:val="7"/>
  </w:num>
  <w:num w:numId="3" w16cid:durableId="987856330">
    <w:abstractNumId w:val="17"/>
  </w:num>
  <w:num w:numId="4" w16cid:durableId="1572278274">
    <w:abstractNumId w:val="13"/>
  </w:num>
  <w:num w:numId="5" w16cid:durableId="1525241935">
    <w:abstractNumId w:val="18"/>
  </w:num>
  <w:num w:numId="6" w16cid:durableId="922878615">
    <w:abstractNumId w:val="1"/>
  </w:num>
  <w:num w:numId="7" w16cid:durableId="737048022">
    <w:abstractNumId w:val="16"/>
  </w:num>
  <w:num w:numId="8" w16cid:durableId="2109424466">
    <w:abstractNumId w:val="2"/>
  </w:num>
  <w:num w:numId="9" w16cid:durableId="1386104638">
    <w:abstractNumId w:val="14"/>
  </w:num>
  <w:num w:numId="10" w16cid:durableId="829178356">
    <w:abstractNumId w:val="20"/>
  </w:num>
  <w:num w:numId="11" w16cid:durableId="1482576064">
    <w:abstractNumId w:val="10"/>
  </w:num>
  <w:num w:numId="12" w16cid:durableId="1713186920">
    <w:abstractNumId w:val="9"/>
  </w:num>
  <w:num w:numId="13" w16cid:durableId="2137023786">
    <w:abstractNumId w:val="19"/>
  </w:num>
  <w:num w:numId="14" w16cid:durableId="612446741">
    <w:abstractNumId w:val="0"/>
  </w:num>
  <w:num w:numId="15" w16cid:durableId="849181929">
    <w:abstractNumId w:val="8"/>
  </w:num>
  <w:num w:numId="16" w16cid:durableId="1522040779">
    <w:abstractNumId w:val="12"/>
  </w:num>
  <w:num w:numId="17" w16cid:durableId="372772457">
    <w:abstractNumId w:val="15"/>
  </w:num>
  <w:num w:numId="18" w16cid:durableId="1726416991">
    <w:abstractNumId w:val="5"/>
  </w:num>
  <w:num w:numId="19" w16cid:durableId="1232620919">
    <w:abstractNumId w:val="3"/>
  </w:num>
  <w:num w:numId="20" w16cid:durableId="1233849365">
    <w:abstractNumId w:val="6"/>
  </w:num>
  <w:num w:numId="21" w16cid:durableId="1258640480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 User">
    <w15:presenceInfo w15:providerId="None" w15:userId="User User"/>
  </w15:person>
  <w15:person w15:author="Praiya Savetjinda">
    <w15:presenceInfo w15:providerId="None" w15:userId="Praiya Savetjinda"/>
  </w15:person>
  <w15:person w15:author="Office Of Agricutural Affairs Los Angeles">
    <w15:presenceInfo w15:providerId="Windows Live" w15:userId="0859af8dc19bf5e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FC2"/>
    <w:rsid w:val="0000107B"/>
    <w:rsid w:val="00002163"/>
    <w:rsid w:val="00003E96"/>
    <w:rsid w:val="00004AFE"/>
    <w:rsid w:val="0000675D"/>
    <w:rsid w:val="000171AC"/>
    <w:rsid w:val="00020509"/>
    <w:rsid w:val="000259DA"/>
    <w:rsid w:val="000260D5"/>
    <w:rsid w:val="00027A82"/>
    <w:rsid w:val="00030B84"/>
    <w:rsid w:val="0003533F"/>
    <w:rsid w:val="00042379"/>
    <w:rsid w:val="000423FE"/>
    <w:rsid w:val="00043038"/>
    <w:rsid w:val="00045AE4"/>
    <w:rsid w:val="0004746F"/>
    <w:rsid w:val="000535A4"/>
    <w:rsid w:val="000551CC"/>
    <w:rsid w:val="000620A7"/>
    <w:rsid w:val="00066073"/>
    <w:rsid w:val="000672DF"/>
    <w:rsid w:val="0006732F"/>
    <w:rsid w:val="00071AB2"/>
    <w:rsid w:val="00071BC4"/>
    <w:rsid w:val="000734F7"/>
    <w:rsid w:val="00073C2D"/>
    <w:rsid w:val="00080179"/>
    <w:rsid w:val="00081B02"/>
    <w:rsid w:val="0008524C"/>
    <w:rsid w:val="000878A3"/>
    <w:rsid w:val="00090E08"/>
    <w:rsid w:val="00094500"/>
    <w:rsid w:val="000A2E68"/>
    <w:rsid w:val="000A4BCD"/>
    <w:rsid w:val="000A5B1E"/>
    <w:rsid w:val="000A62BF"/>
    <w:rsid w:val="000B013D"/>
    <w:rsid w:val="000B0F3E"/>
    <w:rsid w:val="000C7280"/>
    <w:rsid w:val="000C7F6A"/>
    <w:rsid w:val="000D0F8A"/>
    <w:rsid w:val="000D10E2"/>
    <w:rsid w:val="000D15EA"/>
    <w:rsid w:val="000D2237"/>
    <w:rsid w:val="000E0C1E"/>
    <w:rsid w:val="000E0EB7"/>
    <w:rsid w:val="000E2D42"/>
    <w:rsid w:val="000E35BE"/>
    <w:rsid w:val="000E59FE"/>
    <w:rsid w:val="000E7E38"/>
    <w:rsid w:val="000F128B"/>
    <w:rsid w:val="000F1448"/>
    <w:rsid w:val="000F781C"/>
    <w:rsid w:val="001001A7"/>
    <w:rsid w:val="00101804"/>
    <w:rsid w:val="00104A60"/>
    <w:rsid w:val="001128D1"/>
    <w:rsid w:val="00113FAD"/>
    <w:rsid w:val="00114349"/>
    <w:rsid w:val="00116FC8"/>
    <w:rsid w:val="00120FB3"/>
    <w:rsid w:val="0012213F"/>
    <w:rsid w:val="00125F0C"/>
    <w:rsid w:val="001269CF"/>
    <w:rsid w:val="00127D63"/>
    <w:rsid w:val="00130764"/>
    <w:rsid w:val="00130FD0"/>
    <w:rsid w:val="00135B10"/>
    <w:rsid w:val="00147195"/>
    <w:rsid w:val="001473FD"/>
    <w:rsid w:val="00150155"/>
    <w:rsid w:val="00151584"/>
    <w:rsid w:val="001549FD"/>
    <w:rsid w:val="00155CF8"/>
    <w:rsid w:val="00157524"/>
    <w:rsid w:val="001631BA"/>
    <w:rsid w:val="0017118D"/>
    <w:rsid w:val="0017184C"/>
    <w:rsid w:val="00172A40"/>
    <w:rsid w:val="001735C0"/>
    <w:rsid w:val="00174B98"/>
    <w:rsid w:val="0017520A"/>
    <w:rsid w:val="001758E4"/>
    <w:rsid w:val="00176797"/>
    <w:rsid w:val="001800C9"/>
    <w:rsid w:val="00184735"/>
    <w:rsid w:val="001857AF"/>
    <w:rsid w:val="00186EFA"/>
    <w:rsid w:val="00187981"/>
    <w:rsid w:val="00190049"/>
    <w:rsid w:val="001915A7"/>
    <w:rsid w:val="00191DB2"/>
    <w:rsid w:val="00192ED2"/>
    <w:rsid w:val="00195348"/>
    <w:rsid w:val="00195F1E"/>
    <w:rsid w:val="001973FF"/>
    <w:rsid w:val="001A3CA9"/>
    <w:rsid w:val="001A55B6"/>
    <w:rsid w:val="001A7AD8"/>
    <w:rsid w:val="001B32E8"/>
    <w:rsid w:val="001B542E"/>
    <w:rsid w:val="001B5B8B"/>
    <w:rsid w:val="001C1E51"/>
    <w:rsid w:val="001C2B04"/>
    <w:rsid w:val="001C5479"/>
    <w:rsid w:val="001C559F"/>
    <w:rsid w:val="001C6D41"/>
    <w:rsid w:val="001C7150"/>
    <w:rsid w:val="001D0018"/>
    <w:rsid w:val="001D07EE"/>
    <w:rsid w:val="001D1D0C"/>
    <w:rsid w:val="001D228A"/>
    <w:rsid w:val="001D30B5"/>
    <w:rsid w:val="001D535C"/>
    <w:rsid w:val="001E2632"/>
    <w:rsid w:val="001E2A69"/>
    <w:rsid w:val="001E4C9F"/>
    <w:rsid w:val="001E51FA"/>
    <w:rsid w:val="001F0C64"/>
    <w:rsid w:val="001F18A8"/>
    <w:rsid w:val="001F2049"/>
    <w:rsid w:val="001F2069"/>
    <w:rsid w:val="001F2850"/>
    <w:rsid w:val="001F5522"/>
    <w:rsid w:val="001F5D5A"/>
    <w:rsid w:val="0020312A"/>
    <w:rsid w:val="002034E3"/>
    <w:rsid w:val="0020765F"/>
    <w:rsid w:val="00210B05"/>
    <w:rsid w:val="0021238E"/>
    <w:rsid w:val="002134D4"/>
    <w:rsid w:val="002145C0"/>
    <w:rsid w:val="0021465B"/>
    <w:rsid w:val="00214BDF"/>
    <w:rsid w:val="00214CDF"/>
    <w:rsid w:val="00214E22"/>
    <w:rsid w:val="0022061F"/>
    <w:rsid w:val="00220DFA"/>
    <w:rsid w:val="0022247E"/>
    <w:rsid w:val="002237A8"/>
    <w:rsid w:val="00223A29"/>
    <w:rsid w:val="0022544F"/>
    <w:rsid w:val="00227479"/>
    <w:rsid w:val="00237210"/>
    <w:rsid w:val="00237DD8"/>
    <w:rsid w:val="00245E85"/>
    <w:rsid w:val="00246E39"/>
    <w:rsid w:val="002476E1"/>
    <w:rsid w:val="002518FF"/>
    <w:rsid w:val="00251C5E"/>
    <w:rsid w:val="00252CF3"/>
    <w:rsid w:val="00253B1E"/>
    <w:rsid w:val="002557FB"/>
    <w:rsid w:val="002611F5"/>
    <w:rsid w:val="00264577"/>
    <w:rsid w:val="002648B4"/>
    <w:rsid w:val="00270458"/>
    <w:rsid w:val="002715E7"/>
    <w:rsid w:val="00272393"/>
    <w:rsid w:val="00273104"/>
    <w:rsid w:val="00275660"/>
    <w:rsid w:val="00277FFB"/>
    <w:rsid w:val="0028471D"/>
    <w:rsid w:val="002902BA"/>
    <w:rsid w:val="002903EA"/>
    <w:rsid w:val="00290D8E"/>
    <w:rsid w:val="00291198"/>
    <w:rsid w:val="00291F42"/>
    <w:rsid w:val="00292905"/>
    <w:rsid w:val="0029341C"/>
    <w:rsid w:val="0029499D"/>
    <w:rsid w:val="002A1781"/>
    <w:rsid w:val="002A42E2"/>
    <w:rsid w:val="002A4CC3"/>
    <w:rsid w:val="002A60E1"/>
    <w:rsid w:val="002A6DDB"/>
    <w:rsid w:val="002B0327"/>
    <w:rsid w:val="002B41B8"/>
    <w:rsid w:val="002B5AA7"/>
    <w:rsid w:val="002B6546"/>
    <w:rsid w:val="002B74A8"/>
    <w:rsid w:val="002C00EC"/>
    <w:rsid w:val="002C1291"/>
    <w:rsid w:val="002C179E"/>
    <w:rsid w:val="002C1A0E"/>
    <w:rsid w:val="002C1AF5"/>
    <w:rsid w:val="002C2128"/>
    <w:rsid w:val="002C27C6"/>
    <w:rsid w:val="002C28F4"/>
    <w:rsid w:val="002C2BA7"/>
    <w:rsid w:val="002D2837"/>
    <w:rsid w:val="002D30F1"/>
    <w:rsid w:val="002D3248"/>
    <w:rsid w:val="002D40D5"/>
    <w:rsid w:val="002E0A07"/>
    <w:rsid w:val="002E3D5C"/>
    <w:rsid w:val="002E4CC2"/>
    <w:rsid w:val="002E4F1E"/>
    <w:rsid w:val="002F3AF3"/>
    <w:rsid w:val="0030386D"/>
    <w:rsid w:val="00303ABE"/>
    <w:rsid w:val="00306901"/>
    <w:rsid w:val="00306EF7"/>
    <w:rsid w:val="003119B4"/>
    <w:rsid w:val="003133C5"/>
    <w:rsid w:val="0031405A"/>
    <w:rsid w:val="00314876"/>
    <w:rsid w:val="003151B2"/>
    <w:rsid w:val="00320C67"/>
    <w:rsid w:val="00322B5E"/>
    <w:rsid w:val="00322CA6"/>
    <w:rsid w:val="003251B1"/>
    <w:rsid w:val="00325BF6"/>
    <w:rsid w:val="00326791"/>
    <w:rsid w:val="00327D01"/>
    <w:rsid w:val="00337C3E"/>
    <w:rsid w:val="0034164D"/>
    <w:rsid w:val="003424E9"/>
    <w:rsid w:val="0034580E"/>
    <w:rsid w:val="0034585F"/>
    <w:rsid w:val="0035249A"/>
    <w:rsid w:val="00353C01"/>
    <w:rsid w:val="0035711D"/>
    <w:rsid w:val="00360B4E"/>
    <w:rsid w:val="0036191D"/>
    <w:rsid w:val="00363242"/>
    <w:rsid w:val="00364959"/>
    <w:rsid w:val="0036580E"/>
    <w:rsid w:val="00366271"/>
    <w:rsid w:val="00366DCA"/>
    <w:rsid w:val="003670AC"/>
    <w:rsid w:val="00367DFB"/>
    <w:rsid w:val="00370ADF"/>
    <w:rsid w:val="00373C0C"/>
    <w:rsid w:val="0037742B"/>
    <w:rsid w:val="00380378"/>
    <w:rsid w:val="00381174"/>
    <w:rsid w:val="00385149"/>
    <w:rsid w:val="0039160B"/>
    <w:rsid w:val="003934FC"/>
    <w:rsid w:val="00393FA3"/>
    <w:rsid w:val="00395262"/>
    <w:rsid w:val="003960DB"/>
    <w:rsid w:val="003A1FC4"/>
    <w:rsid w:val="003B455F"/>
    <w:rsid w:val="003B7ECE"/>
    <w:rsid w:val="003C0165"/>
    <w:rsid w:val="003C082C"/>
    <w:rsid w:val="003C281D"/>
    <w:rsid w:val="003C2854"/>
    <w:rsid w:val="003C2891"/>
    <w:rsid w:val="003C3927"/>
    <w:rsid w:val="003D2E4C"/>
    <w:rsid w:val="003D4989"/>
    <w:rsid w:val="003E1864"/>
    <w:rsid w:val="003E19E9"/>
    <w:rsid w:val="003F10B4"/>
    <w:rsid w:val="003F1FDC"/>
    <w:rsid w:val="003F36F5"/>
    <w:rsid w:val="003F4F69"/>
    <w:rsid w:val="003F7D32"/>
    <w:rsid w:val="00400BE9"/>
    <w:rsid w:val="00400E04"/>
    <w:rsid w:val="004036ED"/>
    <w:rsid w:val="0040473E"/>
    <w:rsid w:val="004047A2"/>
    <w:rsid w:val="004079FB"/>
    <w:rsid w:val="00412695"/>
    <w:rsid w:val="00412F7D"/>
    <w:rsid w:val="00415465"/>
    <w:rsid w:val="00415EDF"/>
    <w:rsid w:val="0042116C"/>
    <w:rsid w:val="004213EA"/>
    <w:rsid w:val="004214C0"/>
    <w:rsid w:val="00421BA9"/>
    <w:rsid w:val="00424135"/>
    <w:rsid w:val="00424E86"/>
    <w:rsid w:val="004274BC"/>
    <w:rsid w:val="004325B1"/>
    <w:rsid w:val="004336F9"/>
    <w:rsid w:val="00433F6F"/>
    <w:rsid w:val="00434E3B"/>
    <w:rsid w:val="0043559E"/>
    <w:rsid w:val="00436069"/>
    <w:rsid w:val="00436817"/>
    <w:rsid w:val="00441048"/>
    <w:rsid w:val="0045070D"/>
    <w:rsid w:val="0045175E"/>
    <w:rsid w:val="00454172"/>
    <w:rsid w:val="00454807"/>
    <w:rsid w:val="00455F17"/>
    <w:rsid w:val="004571FC"/>
    <w:rsid w:val="004655BD"/>
    <w:rsid w:val="004721B5"/>
    <w:rsid w:val="004748CB"/>
    <w:rsid w:val="00476DFA"/>
    <w:rsid w:val="00477B48"/>
    <w:rsid w:val="00483857"/>
    <w:rsid w:val="00483DC6"/>
    <w:rsid w:val="00484AD2"/>
    <w:rsid w:val="00486CFB"/>
    <w:rsid w:val="00487D84"/>
    <w:rsid w:val="0049226B"/>
    <w:rsid w:val="00492FC5"/>
    <w:rsid w:val="004948BE"/>
    <w:rsid w:val="00496B58"/>
    <w:rsid w:val="004A0C5F"/>
    <w:rsid w:val="004A46FD"/>
    <w:rsid w:val="004A5EB4"/>
    <w:rsid w:val="004B02C9"/>
    <w:rsid w:val="004B1105"/>
    <w:rsid w:val="004B2F0B"/>
    <w:rsid w:val="004B3093"/>
    <w:rsid w:val="004B4AA7"/>
    <w:rsid w:val="004C3E4B"/>
    <w:rsid w:val="004C64D0"/>
    <w:rsid w:val="004D0DF2"/>
    <w:rsid w:val="004D1101"/>
    <w:rsid w:val="004D1C9E"/>
    <w:rsid w:val="004D2B95"/>
    <w:rsid w:val="004D3364"/>
    <w:rsid w:val="004D5628"/>
    <w:rsid w:val="004D5DCF"/>
    <w:rsid w:val="004D7C2E"/>
    <w:rsid w:val="004E0486"/>
    <w:rsid w:val="004E09BF"/>
    <w:rsid w:val="004E0AFA"/>
    <w:rsid w:val="004E2E65"/>
    <w:rsid w:val="004E366C"/>
    <w:rsid w:val="004F083C"/>
    <w:rsid w:val="004F32D2"/>
    <w:rsid w:val="004F3618"/>
    <w:rsid w:val="004F3960"/>
    <w:rsid w:val="00502568"/>
    <w:rsid w:val="00502D77"/>
    <w:rsid w:val="005047C5"/>
    <w:rsid w:val="00506E59"/>
    <w:rsid w:val="00510FC5"/>
    <w:rsid w:val="00513FC4"/>
    <w:rsid w:val="00514E71"/>
    <w:rsid w:val="0051580B"/>
    <w:rsid w:val="00515926"/>
    <w:rsid w:val="005167FF"/>
    <w:rsid w:val="00516922"/>
    <w:rsid w:val="00521F82"/>
    <w:rsid w:val="005246EF"/>
    <w:rsid w:val="00524AEA"/>
    <w:rsid w:val="005275F4"/>
    <w:rsid w:val="00532C58"/>
    <w:rsid w:val="0053306D"/>
    <w:rsid w:val="005333D0"/>
    <w:rsid w:val="005342F4"/>
    <w:rsid w:val="00535F39"/>
    <w:rsid w:val="00536500"/>
    <w:rsid w:val="005367B8"/>
    <w:rsid w:val="00546257"/>
    <w:rsid w:val="0055094E"/>
    <w:rsid w:val="00557DC1"/>
    <w:rsid w:val="00560180"/>
    <w:rsid w:val="005618E8"/>
    <w:rsid w:val="00565E51"/>
    <w:rsid w:val="0056730B"/>
    <w:rsid w:val="005711AA"/>
    <w:rsid w:val="00573478"/>
    <w:rsid w:val="00576340"/>
    <w:rsid w:val="00577DFA"/>
    <w:rsid w:val="00580B84"/>
    <w:rsid w:val="00581AD6"/>
    <w:rsid w:val="00583803"/>
    <w:rsid w:val="00583DE0"/>
    <w:rsid w:val="00587BDC"/>
    <w:rsid w:val="00593EB4"/>
    <w:rsid w:val="00594014"/>
    <w:rsid w:val="00594868"/>
    <w:rsid w:val="00594C14"/>
    <w:rsid w:val="00594E23"/>
    <w:rsid w:val="005954F5"/>
    <w:rsid w:val="00596289"/>
    <w:rsid w:val="005A16D1"/>
    <w:rsid w:val="005A7CA8"/>
    <w:rsid w:val="005A7D07"/>
    <w:rsid w:val="005B0263"/>
    <w:rsid w:val="005B150D"/>
    <w:rsid w:val="005B61A6"/>
    <w:rsid w:val="005C4034"/>
    <w:rsid w:val="005C4AB2"/>
    <w:rsid w:val="005C4CF8"/>
    <w:rsid w:val="005C6196"/>
    <w:rsid w:val="005C6369"/>
    <w:rsid w:val="005D1746"/>
    <w:rsid w:val="005D477C"/>
    <w:rsid w:val="005D6EAF"/>
    <w:rsid w:val="005E045D"/>
    <w:rsid w:val="005E0F82"/>
    <w:rsid w:val="005E295D"/>
    <w:rsid w:val="005E3017"/>
    <w:rsid w:val="005E3B3F"/>
    <w:rsid w:val="005E4CF1"/>
    <w:rsid w:val="005F2BBC"/>
    <w:rsid w:val="005F38CF"/>
    <w:rsid w:val="005F5103"/>
    <w:rsid w:val="005F5EFC"/>
    <w:rsid w:val="0060020A"/>
    <w:rsid w:val="00601E57"/>
    <w:rsid w:val="00606F14"/>
    <w:rsid w:val="006102F3"/>
    <w:rsid w:val="00611FF2"/>
    <w:rsid w:val="00613FD0"/>
    <w:rsid w:val="00616CBC"/>
    <w:rsid w:val="00617107"/>
    <w:rsid w:val="006202C0"/>
    <w:rsid w:val="00623DB7"/>
    <w:rsid w:val="00625E43"/>
    <w:rsid w:val="00627094"/>
    <w:rsid w:val="0063172F"/>
    <w:rsid w:val="00632259"/>
    <w:rsid w:val="00634FCB"/>
    <w:rsid w:val="00634FFD"/>
    <w:rsid w:val="00640CDF"/>
    <w:rsid w:val="006436CF"/>
    <w:rsid w:val="006444E6"/>
    <w:rsid w:val="006468F0"/>
    <w:rsid w:val="006471DA"/>
    <w:rsid w:val="00650530"/>
    <w:rsid w:val="00650A10"/>
    <w:rsid w:val="00650FE7"/>
    <w:rsid w:val="00657739"/>
    <w:rsid w:val="00657B13"/>
    <w:rsid w:val="00660237"/>
    <w:rsid w:val="00660B6D"/>
    <w:rsid w:val="006630E2"/>
    <w:rsid w:val="00670DC3"/>
    <w:rsid w:val="00673677"/>
    <w:rsid w:val="0067427F"/>
    <w:rsid w:val="00675565"/>
    <w:rsid w:val="006804C1"/>
    <w:rsid w:val="00681ECF"/>
    <w:rsid w:val="0068219E"/>
    <w:rsid w:val="00685530"/>
    <w:rsid w:val="00691B2E"/>
    <w:rsid w:val="0069259C"/>
    <w:rsid w:val="00693AB8"/>
    <w:rsid w:val="00695CD0"/>
    <w:rsid w:val="00695D46"/>
    <w:rsid w:val="00697567"/>
    <w:rsid w:val="00697B4C"/>
    <w:rsid w:val="006A08EF"/>
    <w:rsid w:val="006B3BE5"/>
    <w:rsid w:val="006B58FC"/>
    <w:rsid w:val="006B5DF9"/>
    <w:rsid w:val="006B7F75"/>
    <w:rsid w:val="006C1C2E"/>
    <w:rsid w:val="006C2E2D"/>
    <w:rsid w:val="006C319C"/>
    <w:rsid w:val="006C5D03"/>
    <w:rsid w:val="006C5D96"/>
    <w:rsid w:val="006C5EF9"/>
    <w:rsid w:val="006C6C14"/>
    <w:rsid w:val="006D2014"/>
    <w:rsid w:val="006E01B4"/>
    <w:rsid w:val="006E16CA"/>
    <w:rsid w:val="006E3B81"/>
    <w:rsid w:val="006E437A"/>
    <w:rsid w:val="006E4F38"/>
    <w:rsid w:val="006E5B5E"/>
    <w:rsid w:val="006F62C5"/>
    <w:rsid w:val="007001F8"/>
    <w:rsid w:val="0070369C"/>
    <w:rsid w:val="0071116D"/>
    <w:rsid w:val="00711391"/>
    <w:rsid w:val="00713360"/>
    <w:rsid w:val="007208A0"/>
    <w:rsid w:val="00723124"/>
    <w:rsid w:val="007265B7"/>
    <w:rsid w:val="00726CB4"/>
    <w:rsid w:val="007274EE"/>
    <w:rsid w:val="00731714"/>
    <w:rsid w:val="00732C8C"/>
    <w:rsid w:val="00732E76"/>
    <w:rsid w:val="007335EE"/>
    <w:rsid w:val="00740536"/>
    <w:rsid w:val="007422A0"/>
    <w:rsid w:val="00745644"/>
    <w:rsid w:val="00745DBF"/>
    <w:rsid w:val="00750797"/>
    <w:rsid w:val="00750EFD"/>
    <w:rsid w:val="00752B94"/>
    <w:rsid w:val="0075677B"/>
    <w:rsid w:val="00757D4D"/>
    <w:rsid w:val="0076342B"/>
    <w:rsid w:val="00765712"/>
    <w:rsid w:val="007675E4"/>
    <w:rsid w:val="007716F1"/>
    <w:rsid w:val="00773A50"/>
    <w:rsid w:val="00774F5B"/>
    <w:rsid w:val="00774F9A"/>
    <w:rsid w:val="007750E7"/>
    <w:rsid w:val="00775437"/>
    <w:rsid w:val="00775EAC"/>
    <w:rsid w:val="00777AB3"/>
    <w:rsid w:val="00787FBC"/>
    <w:rsid w:val="00792082"/>
    <w:rsid w:val="00792A29"/>
    <w:rsid w:val="00793DB4"/>
    <w:rsid w:val="00795CBE"/>
    <w:rsid w:val="007A0C14"/>
    <w:rsid w:val="007A1904"/>
    <w:rsid w:val="007A2C71"/>
    <w:rsid w:val="007A505C"/>
    <w:rsid w:val="007A77C1"/>
    <w:rsid w:val="007B3005"/>
    <w:rsid w:val="007B3C4F"/>
    <w:rsid w:val="007B3FD7"/>
    <w:rsid w:val="007B5E1C"/>
    <w:rsid w:val="007C5212"/>
    <w:rsid w:val="007D1205"/>
    <w:rsid w:val="007D1892"/>
    <w:rsid w:val="007D3CA4"/>
    <w:rsid w:val="007D641E"/>
    <w:rsid w:val="007D70CE"/>
    <w:rsid w:val="007D718B"/>
    <w:rsid w:val="007E3B42"/>
    <w:rsid w:val="007E3CDA"/>
    <w:rsid w:val="007E5185"/>
    <w:rsid w:val="007E63C2"/>
    <w:rsid w:val="007F23AC"/>
    <w:rsid w:val="007F31BD"/>
    <w:rsid w:val="007F5B52"/>
    <w:rsid w:val="007F5C0B"/>
    <w:rsid w:val="00803637"/>
    <w:rsid w:val="00803639"/>
    <w:rsid w:val="00803B69"/>
    <w:rsid w:val="00805D98"/>
    <w:rsid w:val="00806F62"/>
    <w:rsid w:val="0080708B"/>
    <w:rsid w:val="00807493"/>
    <w:rsid w:val="00811F21"/>
    <w:rsid w:val="00812352"/>
    <w:rsid w:val="0081401F"/>
    <w:rsid w:val="008223E1"/>
    <w:rsid w:val="00825B6B"/>
    <w:rsid w:val="00825DB3"/>
    <w:rsid w:val="008270DF"/>
    <w:rsid w:val="00827FFD"/>
    <w:rsid w:val="0083014E"/>
    <w:rsid w:val="00830C38"/>
    <w:rsid w:val="008318C9"/>
    <w:rsid w:val="00831A8B"/>
    <w:rsid w:val="00832612"/>
    <w:rsid w:val="008329D2"/>
    <w:rsid w:val="008330CC"/>
    <w:rsid w:val="00833C81"/>
    <w:rsid w:val="008352D4"/>
    <w:rsid w:val="0083580B"/>
    <w:rsid w:val="00842302"/>
    <w:rsid w:val="00842D92"/>
    <w:rsid w:val="008436FF"/>
    <w:rsid w:val="00844BC7"/>
    <w:rsid w:val="0084693A"/>
    <w:rsid w:val="008469D7"/>
    <w:rsid w:val="0085177A"/>
    <w:rsid w:val="00852C1C"/>
    <w:rsid w:val="00852E07"/>
    <w:rsid w:val="00854FAC"/>
    <w:rsid w:val="00855B69"/>
    <w:rsid w:val="00856A79"/>
    <w:rsid w:val="00860AB1"/>
    <w:rsid w:val="00862991"/>
    <w:rsid w:val="00863F44"/>
    <w:rsid w:val="008660E1"/>
    <w:rsid w:val="00872231"/>
    <w:rsid w:val="00873DFF"/>
    <w:rsid w:val="00875C0D"/>
    <w:rsid w:val="008772EC"/>
    <w:rsid w:val="00877444"/>
    <w:rsid w:val="0088515F"/>
    <w:rsid w:val="008868EC"/>
    <w:rsid w:val="008902F7"/>
    <w:rsid w:val="00892FE0"/>
    <w:rsid w:val="00893848"/>
    <w:rsid w:val="008938B9"/>
    <w:rsid w:val="00895388"/>
    <w:rsid w:val="00896E9A"/>
    <w:rsid w:val="008A0A81"/>
    <w:rsid w:val="008A152E"/>
    <w:rsid w:val="008A269A"/>
    <w:rsid w:val="008A4CE1"/>
    <w:rsid w:val="008A6612"/>
    <w:rsid w:val="008B084A"/>
    <w:rsid w:val="008B0FDD"/>
    <w:rsid w:val="008B19B9"/>
    <w:rsid w:val="008B210A"/>
    <w:rsid w:val="008B5F57"/>
    <w:rsid w:val="008B6262"/>
    <w:rsid w:val="008B6CDD"/>
    <w:rsid w:val="008B792A"/>
    <w:rsid w:val="008C0847"/>
    <w:rsid w:val="008C402B"/>
    <w:rsid w:val="008C667A"/>
    <w:rsid w:val="008C7030"/>
    <w:rsid w:val="008D3345"/>
    <w:rsid w:val="008D3A42"/>
    <w:rsid w:val="008D5626"/>
    <w:rsid w:val="008D79D5"/>
    <w:rsid w:val="008E066C"/>
    <w:rsid w:val="008E5140"/>
    <w:rsid w:val="008E5EB8"/>
    <w:rsid w:val="008E7406"/>
    <w:rsid w:val="008F1902"/>
    <w:rsid w:val="008F1E2E"/>
    <w:rsid w:val="008F2A29"/>
    <w:rsid w:val="008F391A"/>
    <w:rsid w:val="008F40D2"/>
    <w:rsid w:val="008F4702"/>
    <w:rsid w:val="00901AFA"/>
    <w:rsid w:val="00902365"/>
    <w:rsid w:val="0090263E"/>
    <w:rsid w:val="00906255"/>
    <w:rsid w:val="00907B18"/>
    <w:rsid w:val="00912573"/>
    <w:rsid w:val="009129F3"/>
    <w:rsid w:val="00920F7F"/>
    <w:rsid w:val="00921010"/>
    <w:rsid w:val="00921A0F"/>
    <w:rsid w:val="0092515C"/>
    <w:rsid w:val="00925895"/>
    <w:rsid w:val="00925A41"/>
    <w:rsid w:val="00934032"/>
    <w:rsid w:val="009366C6"/>
    <w:rsid w:val="00941D87"/>
    <w:rsid w:val="0094369A"/>
    <w:rsid w:val="00946DE3"/>
    <w:rsid w:val="00951D8F"/>
    <w:rsid w:val="00951E88"/>
    <w:rsid w:val="00951FD9"/>
    <w:rsid w:val="0095229C"/>
    <w:rsid w:val="0095253F"/>
    <w:rsid w:val="00952624"/>
    <w:rsid w:val="00952FBA"/>
    <w:rsid w:val="00956227"/>
    <w:rsid w:val="009576A7"/>
    <w:rsid w:val="0096216A"/>
    <w:rsid w:val="0096247C"/>
    <w:rsid w:val="009637D2"/>
    <w:rsid w:val="00964F6A"/>
    <w:rsid w:val="00965AE3"/>
    <w:rsid w:val="009665A7"/>
    <w:rsid w:val="009704D5"/>
    <w:rsid w:val="00970D93"/>
    <w:rsid w:val="0097118F"/>
    <w:rsid w:val="00971337"/>
    <w:rsid w:val="009713E0"/>
    <w:rsid w:val="0097222A"/>
    <w:rsid w:val="00972A4A"/>
    <w:rsid w:val="00972ED0"/>
    <w:rsid w:val="00973AC8"/>
    <w:rsid w:val="0097525B"/>
    <w:rsid w:val="00975E2F"/>
    <w:rsid w:val="00976039"/>
    <w:rsid w:val="009762FD"/>
    <w:rsid w:val="0097684A"/>
    <w:rsid w:val="0098159E"/>
    <w:rsid w:val="00983966"/>
    <w:rsid w:val="00992226"/>
    <w:rsid w:val="00995A88"/>
    <w:rsid w:val="00997B06"/>
    <w:rsid w:val="00997CF6"/>
    <w:rsid w:val="00997FA3"/>
    <w:rsid w:val="009A06B9"/>
    <w:rsid w:val="009A0ED8"/>
    <w:rsid w:val="009A5F5C"/>
    <w:rsid w:val="009A6A31"/>
    <w:rsid w:val="009A6B34"/>
    <w:rsid w:val="009A7606"/>
    <w:rsid w:val="009A76D9"/>
    <w:rsid w:val="009B0856"/>
    <w:rsid w:val="009B11EC"/>
    <w:rsid w:val="009D341A"/>
    <w:rsid w:val="009D3BFE"/>
    <w:rsid w:val="009E0521"/>
    <w:rsid w:val="009E570D"/>
    <w:rsid w:val="009E6B06"/>
    <w:rsid w:val="009E73D6"/>
    <w:rsid w:val="009F48B8"/>
    <w:rsid w:val="00A002EA"/>
    <w:rsid w:val="00A01B2E"/>
    <w:rsid w:val="00A027D4"/>
    <w:rsid w:val="00A0454B"/>
    <w:rsid w:val="00A055B6"/>
    <w:rsid w:val="00A075C0"/>
    <w:rsid w:val="00A07A25"/>
    <w:rsid w:val="00A100D0"/>
    <w:rsid w:val="00A1102C"/>
    <w:rsid w:val="00A11CD4"/>
    <w:rsid w:val="00A11F89"/>
    <w:rsid w:val="00A13E61"/>
    <w:rsid w:val="00A152E2"/>
    <w:rsid w:val="00A162D0"/>
    <w:rsid w:val="00A16ADD"/>
    <w:rsid w:val="00A20134"/>
    <w:rsid w:val="00A20E50"/>
    <w:rsid w:val="00A23A5F"/>
    <w:rsid w:val="00A26CD6"/>
    <w:rsid w:val="00A27377"/>
    <w:rsid w:val="00A278B5"/>
    <w:rsid w:val="00A3003D"/>
    <w:rsid w:val="00A31B0C"/>
    <w:rsid w:val="00A3272C"/>
    <w:rsid w:val="00A3358C"/>
    <w:rsid w:val="00A3398D"/>
    <w:rsid w:val="00A33F15"/>
    <w:rsid w:val="00A35399"/>
    <w:rsid w:val="00A43292"/>
    <w:rsid w:val="00A45F3E"/>
    <w:rsid w:val="00A53E8F"/>
    <w:rsid w:val="00A56076"/>
    <w:rsid w:val="00A5613D"/>
    <w:rsid w:val="00A5752F"/>
    <w:rsid w:val="00A600A6"/>
    <w:rsid w:val="00A61D44"/>
    <w:rsid w:val="00A64DD5"/>
    <w:rsid w:val="00A65A79"/>
    <w:rsid w:val="00A66A2C"/>
    <w:rsid w:val="00A67FC2"/>
    <w:rsid w:val="00A71B80"/>
    <w:rsid w:val="00A727DC"/>
    <w:rsid w:val="00A728AF"/>
    <w:rsid w:val="00A77B8F"/>
    <w:rsid w:val="00A77E2D"/>
    <w:rsid w:val="00A802D0"/>
    <w:rsid w:val="00A8751B"/>
    <w:rsid w:val="00A906C5"/>
    <w:rsid w:val="00A95A8E"/>
    <w:rsid w:val="00A95B76"/>
    <w:rsid w:val="00AA21BF"/>
    <w:rsid w:val="00AA33A1"/>
    <w:rsid w:val="00AA3FFD"/>
    <w:rsid w:val="00AA5F6D"/>
    <w:rsid w:val="00AA60FE"/>
    <w:rsid w:val="00AB1435"/>
    <w:rsid w:val="00AB1736"/>
    <w:rsid w:val="00AB274A"/>
    <w:rsid w:val="00AB4852"/>
    <w:rsid w:val="00AB4F96"/>
    <w:rsid w:val="00AB576C"/>
    <w:rsid w:val="00AD4BB4"/>
    <w:rsid w:val="00AD4EE3"/>
    <w:rsid w:val="00AE05A5"/>
    <w:rsid w:val="00AE15AD"/>
    <w:rsid w:val="00AE723A"/>
    <w:rsid w:val="00AF1091"/>
    <w:rsid w:val="00AF2C67"/>
    <w:rsid w:val="00AF2DF7"/>
    <w:rsid w:val="00AF3DC7"/>
    <w:rsid w:val="00B000E8"/>
    <w:rsid w:val="00B00842"/>
    <w:rsid w:val="00B01981"/>
    <w:rsid w:val="00B01C8F"/>
    <w:rsid w:val="00B01EAA"/>
    <w:rsid w:val="00B0703D"/>
    <w:rsid w:val="00B10D16"/>
    <w:rsid w:val="00B12266"/>
    <w:rsid w:val="00B12539"/>
    <w:rsid w:val="00B13218"/>
    <w:rsid w:val="00B14577"/>
    <w:rsid w:val="00B159B4"/>
    <w:rsid w:val="00B1600C"/>
    <w:rsid w:val="00B26684"/>
    <w:rsid w:val="00B26C15"/>
    <w:rsid w:val="00B275B8"/>
    <w:rsid w:val="00B31169"/>
    <w:rsid w:val="00B33DA3"/>
    <w:rsid w:val="00B3434E"/>
    <w:rsid w:val="00B3488C"/>
    <w:rsid w:val="00B40BA2"/>
    <w:rsid w:val="00B41128"/>
    <w:rsid w:val="00B426B4"/>
    <w:rsid w:val="00B433CF"/>
    <w:rsid w:val="00B43905"/>
    <w:rsid w:val="00B529AE"/>
    <w:rsid w:val="00B547E8"/>
    <w:rsid w:val="00B55AA5"/>
    <w:rsid w:val="00B57234"/>
    <w:rsid w:val="00B57755"/>
    <w:rsid w:val="00B60924"/>
    <w:rsid w:val="00B622BA"/>
    <w:rsid w:val="00B62AAF"/>
    <w:rsid w:val="00B6625F"/>
    <w:rsid w:val="00B71070"/>
    <w:rsid w:val="00B71895"/>
    <w:rsid w:val="00B72A0F"/>
    <w:rsid w:val="00B74032"/>
    <w:rsid w:val="00B743DF"/>
    <w:rsid w:val="00B75DCF"/>
    <w:rsid w:val="00B768FA"/>
    <w:rsid w:val="00B772FA"/>
    <w:rsid w:val="00B82083"/>
    <w:rsid w:val="00B86453"/>
    <w:rsid w:val="00B86F35"/>
    <w:rsid w:val="00B87332"/>
    <w:rsid w:val="00B9313C"/>
    <w:rsid w:val="00B940A6"/>
    <w:rsid w:val="00B949BE"/>
    <w:rsid w:val="00B94BAF"/>
    <w:rsid w:val="00B963F4"/>
    <w:rsid w:val="00BA16E4"/>
    <w:rsid w:val="00BA4315"/>
    <w:rsid w:val="00BA50A6"/>
    <w:rsid w:val="00BA705E"/>
    <w:rsid w:val="00BB0392"/>
    <w:rsid w:val="00BB24BE"/>
    <w:rsid w:val="00BB25C3"/>
    <w:rsid w:val="00BB2956"/>
    <w:rsid w:val="00BB3CCD"/>
    <w:rsid w:val="00BC2737"/>
    <w:rsid w:val="00BC50DA"/>
    <w:rsid w:val="00BC587B"/>
    <w:rsid w:val="00BC636A"/>
    <w:rsid w:val="00BD0C4A"/>
    <w:rsid w:val="00BD1D8A"/>
    <w:rsid w:val="00BD4FFF"/>
    <w:rsid w:val="00BD607B"/>
    <w:rsid w:val="00BD6BCC"/>
    <w:rsid w:val="00BD7C00"/>
    <w:rsid w:val="00BE311D"/>
    <w:rsid w:val="00BF0618"/>
    <w:rsid w:val="00BF0FC0"/>
    <w:rsid w:val="00BF3B78"/>
    <w:rsid w:val="00BF4114"/>
    <w:rsid w:val="00BF7E8E"/>
    <w:rsid w:val="00C0149E"/>
    <w:rsid w:val="00C03342"/>
    <w:rsid w:val="00C04D3C"/>
    <w:rsid w:val="00C06D70"/>
    <w:rsid w:val="00C07C9B"/>
    <w:rsid w:val="00C102B1"/>
    <w:rsid w:val="00C20300"/>
    <w:rsid w:val="00C21310"/>
    <w:rsid w:val="00C27ECB"/>
    <w:rsid w:val="00C300DD"/>
    <w:rsid w:val="00C31535"/>
    <w:rsid w:val="00C323F6"/>
    <w:rsid w:val="00C32C4A"/>
    <w:rsid w:val="00C35354"/>
    <w:rsid w:val="00C400EE"/>
    <w:rsid w:val="00C412ED"/>
    <w:rsid w:val="00C42809"/>
    <w:rsid w:val="00C50C60"/>
    <w:rsid w:val="00C50CCF"/>
    <w:rsid w:val="00C549E6"/>
    <w:rsid w:val="00C5581D"/>
    <w:rsid w:val="00C56B8A"/>
    <w:rsid w:val="00C573A4"/>
    <w:rsid w:val="00C60DEE"/>
    <w:rsid w:val="00C61C4F"/>
    <w:rsid w:val="00C62997"/>
    <w:rsid w:val="00C65232"/>
    <w:rsid w:val="00C65989"/>
    <w:rsid w:val="00C66C54"/>
    <w:rsid w:val="00C67FAE"/>
    <w:rsid w:val="00C727F1"/>
    <w:rsid w:val="00C74D6E"/>
    <w:rsid w:val="00C76241"/>
    <w:rsid w:val="00C76421"/>
    <w:rsid w:val="00C7656A"/>
    <w:rsid w:val="00C7672B"/>
    <w:rsid w:val="00C7771E"/>
    <w:rsid w:val="00C80E22"/>
    <w:rsid w:val="00C81121"/>
    <w:rsid w:val="00C821A7"/>
    <w:rsid w:val="00C826FB"/>
    <w:rsid w:val="00C83B98"/>
    <w:rsid w:val="00C84DCD"/>
    <w:rsid w:val="00C87425"/>
    <w:rsid w:val="00C87543"/>
    <w:rsid w:val="00C90A97"/>
    <w:rsid w:val="00C91479"/>
    <w:rsid w:val="00C9170E"/>
    <w:rsid w:val="00C95F9A"/>
    <w:rsid w:val="00C9628D"/>
    <w:rsid w:val="00CA0A84"/>
    <w:rsid w:val="00CA1FDA"/>
    <w:rsid w:val="00CA4596"/>
    <w:rsid w:val="00CA569B"/>
    <w:rsid w:val="00CA5804"/>
    <w:rsid w:val="00CA74DD"/>
    <w:rsid w:val="00CA7D95"/>
    <w:rsid w:val="00CB3274"/>
    <w:rsid w:val="00CB3B8A"/>
    <w:rsid w:val="00CB3FCC"/>
    <w:rsid w:val="00CB51B3"/>
    <w:rsid w:val="00CB6A7D"/>
    <w:rsid w:val="00CC5F95"/>
    <w:rsid w:val="00CD0D3F"/>
    <w:rsid w:val="00CD1310"/>
    <w:rsid w:val="00CD39CE"/>
    <w:rsid w:val="00CD4288"/>
    <w:rsid w:val="00CD4E51"/>
    <w:rsid w:val="00CD7269"/>
    <w:rsid w:val="00CE2C87"/>
    <w:rsid w:val="00CE5278"/>
    <w:rsid w:val="00CF1CD0"/>
    <w:rsid w:val="00CF2705"/>
    <w:rsid w:val="00CF2732"/>
    <w:rsid w:val="00CF50FE"/>
    <w:rsid w:val="00CF6388"/>
    <w:rsid w:val="00D02D56"/>
    <w:rsid w:val="00D05ADD"/>
    <w:rsid w:val="00D064A8"/>
    <w:rsid w:val="00D067EF"/>
    <w:rsid w:val="00D15260"/>
    <w:rsid w:val="00D175B4"/>
    <w:rsid w:val="00D20FB9"/>
    <w:rsid w:val="00D216B0"/>
    <w:rsid w:val="00D229A1"/>
    <w:rsid w:val="00D23381"/>
    <w:rsid w:val="00D24424"/>
    <w:rsid w:val="00D24D65"/>
    <w:rsid w:val="00D3707C"/>
    <w:rsid w:val="00D37A93"/>
    <w:rsid w:val="00D407E6"/>
    <w:rsid w:val="00D4120F"/>
    <w:rsid w:val="00D423E7"/>
    <w:rsid w:val="00D44191"/>
    <w:rsid w:val="00D45958"/>
    <w:rsid w:val="00D50320"/>
    <w:rsid w:val="00D52337"/>
    <w:rsid w:val="00D529A0"/>
    <w:rsid w:val="00D54906"/>
    <w:rsid w:val="00D60EBC"/>
    <w:rsid w:val="00D64584"/>
    <w:rsid w:val="00D64D67"/>
    <w:rsid w:val="00D658A9"/>
    <w:rsid w:val="00D70FF1"/>
    <w:rsid w:val="00D74173"/>
    <w:rsid w:val="00D752C9"/>
    <w:rsid w:val="00D75842"/>
    <w:rsid w:val="00D75E2E"/>
    <w:rsid w:val="00D770C9"/>
    <w:rsid w:val="00D8094E"/>
    <w:rsid w:val="00D81ED2"/>
    <w:rsid w:val="00D83B61"/>
    <w:rsid w:val="00D853A2"/>
    <w:rsid w:val="00D901A7"/>
    <w:rsid w:val="00D91B3A"/>
    <w:rsid w:val="00D91C44"/>
    <w:rsid w:val="00D94316"/>
    <w:rsid w:val="00D94443"/>
    <w:rsid w:val="00D95169"/>
    <w:rsid w:val="00D952DB"/>
    <w:rsid w:val="00D97A3A"/>
    <w:rsid w:val="00DA02B6"/>
    <w:rsid w:val="00DA1D55"/>
    <w:rsid w:val="00DA2847"/>
    <w:rsid w:val="00DA3CEB"/>
    <w:rsid w:val="00DA5382"/>
    <w:rsid w:val="00DB2DFC"/>
    <w:rsid w:val="00DB55B1"/>
    <w:rsid w:val="00DB5D43"/>
    <w:rsid w:val="00DC1092"/>
    <w:rsid w:val="00DC2ADD"/>
    <w:rsid w:val="00DD0C6A"/>
    <w:rsid w:val="00DD0FCE"/>
    <w:rsid w:val="00DD2666"/>
    <w:rsid w:val="00DE0041"/>
    <w:rsid w:val="00DE7372"/>
    <w:rsid w:val="00DF063B"/>
    <w:rsid w:val="00DF081C"/>
    <w:rsid w:val="00DF12E5"/>
    <w:rsid w:val="00DF2406"/>
    <w:rsid w:val="00DF3EB4"/>
    <w:rsid w:val="00DF4D09"/>
    <w:rsid w:val="00DF4F3A"/>
    <w:rsid w:val="00DF661C"/>
    <w:rsid w:val="00DF7524"/>
    <w:rsid w:val="00E009B0"/>
    <w:rsid w:val="00E05EA1"/>
    <w:rsid w:val="00E06B7E"/>
    <w:rsid w:val="00E06DA7"/>
    <w:rsid w:val="00E10D12"/>
    <w:rsid w:val="00E1120C"/>
    <w:rsid w:val="00E13E1F"/>
    <w:rsid w:val="00E14077"/>
    <w:rsid w:val="00E15107"/>
    <w:rsid w:val="00E2774A"/>
    <w:rsid w:val="00E27F65"/>
    <w:rsid w:val="00E3031E"/>
    <w:rsid w:val="00E30367"/>
    <w:rsid w:val="00E30C11"/>
    <w:rsid w:val="00E322C1"/>
    <w:rsid w:val="00E32E2F"/>
    <w:rsid w:val="00E331CA"/>
    <w:rsid w:val="00E34E21"/>
    <w:rsid w:val="00E35BE4"/>
    <w:rsid w:val="00E37822"/>
    <w:rsid w:val="00E4064A"/>
    <w:rsid w:val="00E433A5"/>
    <w:rsid w:val="00E435C1"/>
    <w:rsid w:val="00E439A5"/>
    <w:rsid w:val="00E4666B"/>
    <w:rsid w:val="00E4764D"/>
    <w:rsid w:val="00E51E26"/>
    <w:rsid w:val="00E53E71"/>
    <w:rsid w:val="00E54982"/>
    <w:rsid w:val="00E577F2"/>
    <w:rsid w:val="00E60568"/>
    <w:rsid w:val="00E61565"/>
    <w:rsid w:val="00E62617"/>
    <w:rsid w:val="00E63427"/>
    <w:rsid w:val="00E669A7"/>
    <w:rsid w:val="00E70B0E"/>
    <w:rsid w:val="00E7124B"/>
    <w:rsid w:val="00E75572"/>
    <w:rsid w:val="00E83865"/>
    <w:rsid w:val="00E83F99"/>
    <w:rsid w:val="00E84A68"/>
    <w:rsid w:val="00E86C56"/>
    <w:rsid w:val="00E93695"/>
    <w:rsid w:val="00E95D38"/>
    <w:rsid w:val="00EA3E72"/>
    <w:rsid w:val="00EA549B"/>
    <w:rsid w:val="00EA788F"/>
    <w:rsid w:val="00EB3058"/>
    <w:rsid w:val="00EB64D4"/>
    <w:rsid w:val="00EC1749"/>
    <w:rsid w:val="00EC1A41"/>
    <w:rsid w:val="00EC373A"/>
    <w:rsid w:val="00ED2A38"/>
    <w:rsid w:val="00EE0270"/>
    <w:rsid w:val="00EE21CC"/>
    <w:rsid w:val="00EE37E3"/>
    <w:rsid w:val="00EE41BE"/>
    <w:rsid w:val="00EE5F15"/>
    <w:rsid w:val="00EE6235"/>
    <w:rsid w:val="00EE632C"/>
    <w:rsid w:val="00EF01BD"/>
    <w:rsid w:val="00EF05A7"/>
    <w:rsid w:val="00EF09D6"/>
    <w:rsid w:val="00EF0C51"/>
    <w:rsid w:val="00EF1B5C"/>
    <w:rsid w:val="00EF3152"/>
    <w:rsid w:val="00EF34CD"/>
    <w:rsid w:val="00EF3A94"/>
    <w:rsid w:val="00EF3CFE"/>
    <w:rsid w:val="00EF4A30"/>
    <w:rsid w:val="00F00DA8"/>
    <w:rsid w:val="00F04D6F"/>
    <w:rsid w:val="00F05077"/>
    <w:rsid w:val="00F1095A"/>
    <w:rsid w:val="00F11DFC"/>
    <w:rsid w:val="00F172BE"/>
    <w:rsid w:val="00F200E3"/>
    <w:rsid w:val="00F20CCD"/>
    <w:rsid w:val="00F21502"/>
    <w:rsid w:val="00F22A81"/>
    <w:rsid w:val="00F23B94"/>
    <w:rsid w:val="00F25F58"/>
    <w:rsid w:val="00F274F5"/>
    <w:rsid w:val="00F2759D"/>
    <w:rsid w:val="00F31413"/>
    <w:rsid w:val="00F333FD"/>
    <w:rsid w:val="00F3638D"/>
    <w:rsid w:val="00F3706A"/>
    <w:rsid w:val="00F37303"/>
    <w:rsid w:val="00F3746D"/>
    <w:rsid w:val="00F434F3"/>
    <w:rsid w:val="00F44DFA"/>
    <w:rsid w:val="00F472EA"/>
    <w:rsid w:val="00F4754D"/>
    <w:rsid w:val="00F5180F"/>
    <w:rsid w:val="00F5263D"/>
    <w:rsid w:val="00F53AE4"/>
    <w:rsid w:val="00F56780"/>
    <w:rsid w:val="00F56899"/>
    <w:rsid w:val="00F66855"/>
    <w:rsid w:val="00F73674"/>
    <w:rsid w:val="00F750FA"/>
    <w:rsid w:val="00F8242D"/>
    <w:rsid w:val="00F82F40"/>
    <w:rsid w:val="00F832A1"/>
    <w:rsid w:val="00F84169"/>
    <w:rsid w:val="00F86013"/>
    <w:rsid w:val="00F9043C"/>
    <w:rsid w:val="00F91EB3"/>
    <w:rsid w:val="00F96BE3"/>
    <w:rsid w:val="00F975DA"/>
    <w:rsid w:val="00FA05B9"/>
    <w:rsid w:val="00FA66A0"/>
    <w:rsid w:val="00FA6FA1"/>
    <w:rsid w:val="00FB0E6C"/>
    <w:rsid w:val="00FB2581"/>
    <w:rsid w:val="00FB2CE9"/>
    <w:rsid w:val="00FB388E"/>
    <w:rsid w:val="00FC2865"/>
    <w:rsid w:val="00FD1E1D"/>
    <w:rsid w:val="00FD3B9C"/>
    <w:rsid w:val="00FD42F2"/>
    <w:rsid w:val="00FD44B0"/>
    <w:rsid w:val="00FD500C"/>
    <w:rsid w:val="00FD553C"/>
    <w:rsid w:val="00FD581A"/>
    <w:rsid w:val="00FE26CB"/>
    <w:rsid w:val="00FE3586"/>
    <w:rsid w:val="00FE3EC6"/>
    <w:rsid w:val="00FF1B20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4E7A88"/>
  <w15:chartTrackingRefBased/>
  <w15:docId w15:val="{F4514429-4F16-443E-82E2-B7D43CF5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5C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189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648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8B4"/>
  </w:style>
  <w:style w:type="paragraph" w:styleId="Footer">
    <w:name w:val="footer"/>
    <w:basedOn w:val="Normal"/>
    <w:link w:val="FooterChar"/>
    <w:uiPriority w:val="99"/>
    <w:unhideWhenUsed/>
    <w:rsid w:val="002648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8B4"/>
  </w:style>
  <w:style w:type="paragraph" w:styleId="BalloonText">
    <w:name w:val="Balloon Text"/>
    <w:basedOn w:val="Normal"/>
    <w:link w:val="BalloonTextChar"/>
    <w:uiPriority w:val="99"/>
    <w:semiHidden/>
    <w:unhideWhenUsed/>
    <w:rsid w:val="0083014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14E"/>
    <w:rPr>
      <w:rFonts w:ascii="Segoe UI" w:hAnsi="Segoe UI" w:cs="Angsana New"/>
      <w:sz w:val="18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3580B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580B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83580B"/>
    <w:rPr>
      <w:vertAlign w:val="superscript"/>
    </w:rPr>
  </w:style>
  <w:style w:type="table" w:styleId="TableGrid">
    <w:name w:val="Table Grid"/>
    <w:basedOn w:val="TableNormal"/>
    <w:uiPriority w:val="39"/>
    <w:rsid w:val="005047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8F2A2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F2A29"/>
    <w:rPr>
      <w:rFonts w:eastAsiaTheme="minorEastAsia"/>
      <w:color w:val="5A5A5A" w:themeColor="text1" w:themeTint="A5"/>
      <w:spacing w:val="1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A1904"/>
    <w:pPr>
      <w:spacing w:after="0" w:line="240" w:lineRule="auto"/>
    </w:pPr>
    <w:rPr>
      <w:rFonts w:ascii="Consolas" w:hAnsi="Consolas"/>
      <w:sz w:val="20"/>
      <w:szCs w:val="25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A1904"/>
    <w:rPr>
      <w:rFonts w:ascii="Consolas" w:hAnsi="Consolas"/>
      <w:sz w:val="20"/>
      <w:szCs w:val="25"/>
    </w:rPr>
  </w:style>
  <w:style w:type="table" w:styleId="GridTable1Light-Accent6">
    <w:name w:val="Grid Table 1 Light Accent 6"/>
    <w:basedOn w:val="TableNormal"/>
    <w:uiPriority w:val="46"/>
    <w:rsid w:val="0087744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2-Accent6">
    <w:name w:val="List Table 2 Accent 6"/>
    <w:basedOn w:val="TableNormal"/>
    <w:uiPriority w:val="47"/>
    <w:rsid w:val="0087744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-Accent2">
    <w:name w:val="List Table 2 Accent 2"/>
    <w:basedOn w:val="TableNormal"/>
    <w:uiPriority w:val="47"/>
    <w:rsid w:val="00E433A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NormalWeb">
    <w:name w:val="Normal (Web)"/>
    <w:basedOn w:val="Normal"/>
    <w:uiPriority w:val="99"/>
    <w:unhideWhenUsed/>
    <w:rsid w:val="0096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246E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07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0893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7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410005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87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6271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5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D0A6F-93ED-49CF-9E72-F0397786C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1648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Of Agricutural Affairs Los Angeles</dc:creator>
  <cp:keywords/>
  <dc:description/>
  <cp:lastModifiedBy>Praiya Savetjinda</cp:lastModifiedBy>
  <cp:revision>2</cp:revision>
  <cp:lastPrinted>2023-01-24T23:38:00Z</cp:lastPrinted>
  <dcterms:created xsi:type="dcterms:W3CDTF">2023-03-03T06:32:00Z</dcterms:created>
  <dcterms:modified xsi:type="dcterms:W3CDTF">2023-03-03T06:32:00Z</dcterms:modified>
</cp:coreProperties>
</file>